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A4E1D" w:rsidRDefault="0012709F" w:rsidP="00CA4E1D">
      <w:r>
        <w:rPr>
          <w:noProof/>
        </w:rPr>
        <w:drawing>
          <wp:inline distT="0" distB="0" distL="0" distR="0">
            <wp:extent cx="5480050" cy="457200"/>
            <wp:effectExtent l="1905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5480050" cy="457200"/>
                    </a:xfrm>
                    <a:prstGeom prst="rect">
                      <a:avLst/>
                    </a:prstGeom>
                    <a:noFill/>
                    <a:ln w="9525">
                      <a:noFill/>
                      <a:miter lim="800000"/>
                      <a:headEnd/>
                      <a:tailEnd/>
                    </a:ln>
                  </pic:spPr>
                </pic:pic>
              </a:graphicData>
            </a:graphic>
          </wp:inline>
        </w:drawing>
      </w:r>
    </w:p>
    <w:p w:rsidR="00CA4E1D" w:rsidRDefault="00CA4E1D" w:rsidP="00CA4E1D"/>
    <w:p w:rsidR="00CA4E1D" w:rsidRDefault="00CA4E1D" w:rsidP="00CA4E1D">
      <w:pPr>
        <w:spacing w:line="360" w:lineRule="auto"/>
        <w:jc w:val="center"/>
        <w:rPr>
          <w:b/>
          <w:sz w:val="36"/>
          <w:szCs w:val="36"/>
        </w:rPr>
      </w:pPr>
      <w:r w:rsidRPr="00B73CB2">
        <w:rPr>
          <w:b/>
          <w:sz w:val="36"/>
          <w:szCs w:val="36"/>
        </w:rPr>
        <w:t>NS</w:t>
      </w:r>
      <w:r>
        <w:rPr>
          <w:b/>
          <w:sz w:val="36"/>
          <w:szCs w:val="36"/>
        </w:rPr>
        <w:t>T</w:t>
      </w:r>
      <w:r w:rsidRPr="00B73CB2">
        <w:rPr>
          <w:b/>
          <w:sz w:val="36"/>
          <w:szCs w:val="36"/>
        </w:rPr>
        <w:t>X</w:t>
      </w:r>
      <w:r>
        <w:rPr>
          <w:b/>
          <w:sz w:val="36"/>
          <w:szCs w:val="36"/>
        </w:rPr>
        <w:t xml:space="preserve"> Upgrade</w:t>
      </w:r>
    </w:p>
    <w:p w:rsidR="00CA4E1D" w:rsidRPr="00B73CB2" w:rsidRDefault="00CA4E1D" w:rsidP="00CA4E1D">
      <w:pPr>
        <w:spacing w:line="360" w:lineRule="auto"/>
        <w:jc w:val="center"/>
        <w:rPr>
          <w:b/>
          <w:sz w:val="36"/>
          <w:szCs w:val="36"/>
        </w:rPr>
      </w:pPr>
    </w:p>
    <w:p w:rsidR="00CA4E1D" w:rsidRPr="00386E12" w:rsidRDefault="003F113A" w:rsidP="00CA4E1D">
      <w:pPr>
        <w:spacing w:line="360" w:lineRule="auto"/>
        <w:jc w:val="center"/>
        <w:rPr>
          <w:b/>
          <w:sz w:val="72"/>
          <w:szCs w:val="36"/>
        </w:rPr>
      </w:pPr>
      <w:proofErr w:type="spellStart"/>
      <w:r>
        <w:rPr>
          <w:sz w:val="40"/>
        </w:rPr>
        <w:t>Centerstack</w:t>
      </w:r>
      <w:proofErr w:type="spellEnd"/>
      <w:r>
        <w:rPr>
          <w:sz w:val="40"/>
        </w:rPr>
        <w:t xml:space="preserve"> Casing </w:t>
      </w:r>
      <w:r w:rsidR="00CE21E8">
        <w:rPr>
          <w:sz w:val="40"/>
        </w:rPr>
        <w:t xml:space="preserve">and Lower Skirt </w:t>
      </w:r>
      <w:r>
        <w:rPr>
          <w:sz w:val="40"/>
        </w:rPr>
        <w:t xml:space="preserve">Stress Summary </w:t>
      </w:r>
    </w:p>
    <w:p w:rsidR="00CA4E1D" w:rsidRPr="00386E12" w:rsidRDefault="00CA4E1D" w:rsidP="00CA4E1D">
      <w:pPr>
        <w:spacing w:line="360" w:lineRule="auto"/>
        <w:jc w:val="center"/>
        <w:rPr>
          <w:sz w:val="48"/>
        </w:rPr>
      </w:pPr>
    </w:p>
    <w:p w:rsidR="00CA4E1D" w:rsidRDefault="00CA4E1D" w:rsidP="00CA4E1D">
      <w:pPr>
        <w:spacing w:line="360" w:lineRule="auto"/>
        <w:jc w:val="center"/>
        <w:rPr>
          <w:b/>
          <w:sz w:val="28"/>
          <w:szCs w:val="28"/>
        </w:rPr>
      </w:pPr>
      <w:r>
        <w:rPr>
          <w:b/>
          <w:sz w:val="28"/>
          <w:szCs w:val="28"/>
        </w:rPr>
        <w:t>NSTXU-CALC-1</w:t>
      </w:r>
      <w:r w:rsidR="003F113A">
        <w:rPr>
          <w:b/>
          <w:sz w:val="28"/>
          <w:szCs w:val="28"/>
        </w:rPr>
        <w:t>33</w:t>
      </w:r>
      <w:r>
        <w:rPr>
          <w:b/>
          <w:sz w:val="28"/>
          <w:szCs w:val="28"/>
        </w:rPr>
        <w:t>-0</w:t>
      </w:r>
      <w:r w:rsidR="003F113A">
        <w:rPr>
          <w:b/>
          <w:sz w:val="28"/>
          <w:szCs w:val="28"/>
        </w:rPr>
        <w:t>3</w:t>
      </w:r>
      <w:r>
        <w:rPr>
          <w:b/>
          <w:sz w:val="28"/>
          <w:szCs w:val="28"/>
        </w:rPr>
        <w:t>-00</w:t>
      </w:r>
    </w:p>
    <w:p w:rsidR="00CA4E1D" w:rsidRDefault="00CA4E1D" w:rsidP="00CA4E1D">
      <w:pPr>
        <w:spacing w:line="360" w:lineRule="auto"/>
        <w:jc w:val="center"/>
        <w:rPr>
          <w:b/>
          <w:sz w:val="28"/>
          <w:szCs w:val="28"/>
        </w:rPr>
      </w:pPr>
      <w:r>
        <w:rPr>
          <w:b/>
          <w:sz w:val="28"/>
          <w:szCs w:val="28"/>
        </w:rPr>
        <w:t xml:space="preserve">Rev 0 </w:t>
      </w:r>
    </w:p>
    <w:p w:rsidR="00CA4E1D" w:rsidRDefault="003600FB" w:rsidP="00CA4E1D">
      <w:pPr>
        <w:spacing w:line="360" w:lineRule="auto"/>
        <w:jc w:val="center"/>
        <w:rPr>
          <w:b/>
          <w:sz w:val="28"/>
          <w:szCs w:val="28"/>
        </w:rPr>
      </w:pPr>
      <w:r>
        <w:rPr>
          <w:b/>
          <w:sz w:val="28"/>
          <w:szCs w:val="28"/>
        </w:rPr>
        <w:t>February 1</w:t>
      </w:r>
      <w:r w:rsidR="00F95659">
        <w:rPr>
          <w:b/>
          <w:sz w:val="28"/>
          <w:szCs w:val="28"/>
        </w:rPr>
        <w:t>0,</w:t>
      </w:r>
      <w:r w:rsidR="00CA4E1D">
        <w:rPr>
          <w:b/>
          <w:sz w:val="28"/>
          <w:szCs w:val="28"/>
        </w:rPr>
        <w:t xml:space="preserve"> 201</w:t>
      </w:r>
      <w:r>
        <w:rPr>
          <w:b/>
          <w:sz w:val="28"/>
          <w:szCs w:val="28"/>
        </w:rPr>
        <w:t>2</w:t>
      </w:r>
    </w:p>
    <w:p w:rsidR="00CA4E1D" w:rsidRDefault="00CA4E1D" w:rsidP="00CA4E1D">
      <w:pPr>
        <w:spacing w:line="360" w:lineRule="auto"/>
        <w:jc w:val="center"/>
        <w:rPr>
          <w:b/>
          <w:sz w:val="28"/>
          <w:szCs w:val="28"/>
        </w:rPr>
      </w:pPr>
    </w:p>
    <w:p w:rsidR="00CA4E1D" w:rsidRDefault="00CA4E1D" w:rsidP="00CA4E1D">
      <w:pPr>
        <w:spacing w:line="360" w:lineRule="auto"/>
        <w:jc w:val="center"/>
        <w:rPr>
          <w:b/>
          <w:sz w:val="28"/>
          <w:szCs w:val="28"/>
        </w:rPr>
      </w:pPr>
    </w:p>
    <w:p w:rsidR="00CA4E1D" w:rsidRDefault="00CA4E1D" w:rsidP="00CA4E1D">
      <w:pPr>
        <w:spacing w:line="360" w:lineRule="auto"/>
        <w:jc w:val="center"/>
        <w:rPr>
          <w:b/>
          <w:sz w:val="28"/>
          <w:szCs w:val="28"/>
        </w:rPr>
      </w:pPr>
    </w:p>
    <w:p w:rsidR="00CA4E1D" w:rsidRDefault="00CA4E1D" w:rsidP="00CA4E1D">
      <w:pPr>
        <w:spacing w:line="300" w:lineRule="exact"/>
        <w:jc w:val="center"/>
      </w:pPr>
      <w:r w:rsidRPr="009F19A7">
        <w:rPr>
          <w:b/>
        </w:rPr>
        <w:t>Prepared By:</w:t>
      </w:r>
      <w:r>
        <w:t xml:space="preserve"> </w:t>
      </w:r>
    </w:p>
    <w:p w:rsidR="00CA4E1D" w:rsidRDefault="00CA4E1D" w:rsidP="00CA4E1D">
      <w:pPr>
        <w:spacing w:line="300" w:lineRule="exact"/>
        <w:jc w:val="center"/>
        <w:rPr>
          <w:u w:val="single"/>
        </w:rPr>
      </w:pPr>
    </w:p>
    <w:p w:rsidR="00CA4E1D" w:rsidRPr="00881DA6" w:rsidRDefault="00CA4E1D" w:rsidP="00CA4E1D">
      <w:pPr>
        <w:spacing w:line="300" w:lineRule="exact"/>
        <w:jc w:val="center"/>
        <w:rPr>
          <w:u w:val="single"/>
        </w:rPr>
      </w:pPr>
      <w:r>
        <w:rPr>
          <w:u w:val="single"/>
        </w:rPr>
        <w:t>___________________________________</w:t>
      </w:r>
    </w:p>
    <w:p w:rsidR="00A319F9" w:rsidRDefault="00CA4E1D" w:rsidP="00CA4E1D">
      <w:pPr>
        <w:spacing w:line="300" w:lineRule="exact"/>
        <w:jc w:val="center"/>
      </w:pPr>
      <w:r>
        <w:t xml:space="preserve">Peter Titus, PPPL Engineering Analysis Branch, </w:t>
      </w:r>
    </w:p>
    <w:p w:rsidR="00A319F9" w:rsidRDefault="00A319F9" w:rsidP="00CA4E1D">
      <w:pPr>
        <w:spacing w:line="300" w:lineRule="exact"/>
        <w:jc w:val="center"/>
      </w:pPr>
    </w:p>
    <w:p w:rsidR="00F95659" w:rsidRDefault="00CA4E1D" w:rsidP="00CA4E1D">
      <w:pPr>
        <w:spacing w:line="300" w:lineRule="exact"/>
        <w:jc w:val="center"/>
        <w:rPr>
          <w:b/>
        </w:rPr>
      </w:pPr>
      <w:r w:rsidRPr="009F19A7">
        <w:rPr>
          <w:b/>
        </w:rPr>
        <w:t>Reviewed By</w:t>
      </w:r>
      <w:r>
        <w:rPr>
          <w:b/>
        </w:rPr>
        <w:t>:</w:t>
      </w:r>
    </w:p>
    <w:p w:rsidR="00CA4E1D" w:rsidRDefault="00CA4E1D" w:rsidP="00CA4E1D">
      <w:pPr>
        <w:spacing w:line="300" w:lineRule="exact"/>
        <w:jc w:val="center"/>
        <w:rPr>
          <w:b/>
        </w:rPr>
      </w:pPr>
      <w:r>
        <w:rPr>
          <w:b/>
        </w:rPr>
        <w:t xml:space="preserve"> </w:t>
      </w:r>
    </w:p>
    <w:p w:rsidR="00CA4E1D" w:rsidRDefault="00CA4E1D" w:rsidP="00CA4E1D">
      <w:pPr>
        <w:spacing w:line="300" w:lineRule="exact"/>
        <w:jc w:val="center"/>
        <w:rPr>
          <w:b/>
        </w:rPr>
      </w:pPr>
    </w:p>
    <w:p w:rsidR="00F95659" w:rsidRDefault="00F95659" w:rsidP="00F95659">
      <w:pPr>
        <w:jc w:val="center"/>
      </w:pPr>
      <w:r>
        <w:rPr>
          <w:b/>
        </w:rPr>
        <w:t>_____________________________</w:t>
      </w:r>
    </w:p>
    <w:p w:rsidR="00F95659" w:rsidRDefault="00F95659" w:rsidP="00F95659">
      <w:pPr>
        <w:tabs>
          <w:tab w:val="left" w:pos="3600"/>
        </w:tabs>
        <w:spacing w:line="300" w:lineRule="exact"/>
        <w:ind w:left="2520"/>
      </w:pPr>
      <w:r>
        <w:tab/>
        <w:t xml:space="preserve">    </w:t>
      </w:r>
      <w:proofErr w:type="spellStart"/>
      <w:r>
        <w:t>A.Brooks</w:t>
      </w:r>
      <w:proofErr w:type="spellEnd"/>
    </w:p>
    <w:p w:rsidR="00F95659" w:rsidRDefault="00F95659" w:rsidP="00F95659">
      <w:pPr>
        <w:spacing w:line="300" w:lineRule="exact"/>
        <w:ind w:left="2520"/>
        <w:rPr>
          <w:b/>
        </w:rPr>
      </w:pPr>
    </w:p>
    <w:p w:rsidR="00F95659" w:rsidRDefault="00F95659" w:rsidP="00F95659">
      <w:pPr>
        <w:jc w:val="center"/>
      </w:pPr>
      <w:r>
        <w:rPr>
          <w:b/>
        </w:rPr>
        <w:t>______________________________</w:t>
      </w:r>
    </w:p>
    <w:p w:rsidR="00F95659" w:rsidRDefault="00F95659" w:rsidP="00F95659">
      <w:pPr>
        <w:tabs>
          <w:tab w:val="left" w:pos="3600"/>
        </w:tabs>
        <w:spacing w:line="300" w:lineRule="exact"/>
        <w:ind w:left="1800" w:firstLine="360"/>
        <w:rPr>
          <w:b/>
        </w:rPr>
      </w:pPr>
      <w:r>
        <w:tab/>
        <w:t xml:space="preserve">  </w:t>
      </w:r>
      <w:proofErr w:type="spellStart"/>
      <w:r>
        <w:t>A.Zolfaghari</w:t>
      </w:r>
      <w:proofErr w:type="spellEnd"/>
    </w:p>
    <w:p w:rsidR="00CA4E1D" w:rsidRDefault="00CA4E1D" w:rsidP="00CA4E1D">
      <w:pPr>
        <w:spacing w:line="300" w:lineRule="exact"/>
        <w:jc w:val="center"/>
      </w:pPr>
    </w:p>
    <w:p w:rsidR="00CA4E1D" w:rsidRDefault="00CA4E1D" w:rsidP="00CA4E1D">
      <w:pPr>
        <w:spacing w:line="300" w:lineRule="exact"/>
        <w:jc w:val="center"/>
        <w:rPr>
          <w:b/>
        </w:rPr>
      </w:pPr>
      <w:r>
        <w:rPr>
          <w:b/>
        </w:rPr>
        <w:t>________</w:t>
      </w:r>
      <w:r w:rsidR="00F95659">
        <w:rPr>
          <w:b/>
        </w:rPr>
        <w:t>______________________</w:t>
      </w:r>
    </w:p>
    <w:p w:rsidR="00F95659" w:rsidRDefault="008B3B45" w:rsidP="00CA4E1D">
      <w:pPr>
        <w:spacing w:line="300" w:lineRule="exact"/>
        <w:jc w:val="center"/>
      </w:pPr>
      <w:r>
        <w:t>Irving Zatz</w:t>
      </w:r>
      <w:r w:rsidR="003600FB">
        <w:t xml:space="preserve"> (For Jim Chrzanowski)</w:t>
      </w:r>
      <w:r>
        <w:t xml:space="preserve">, </w:t>
      </w:r>
      <w:r w:rsidR="00CA4E1D">
        <w:t xml:space="preserve"> </w:t>
      </w:r>
    </w:p>
    <w:p w:rsidR="00CA4E1D" w:rsidRDefault="00CA4E1D" w:rsidP="00CA4E1D">
      <w:pPr>
        <w:spacing w:line="300" w:lineRule="exact"/>
        <w:jc w:val="center"/>
      </w:pPr>
      <w:r>
        <w:t>NSTX Cognizant Engineer</w:t>
      </w:r>
    </w:p>
    <w:p w:rsidR="00CA4E1D" w:rsidRDefault="00CA4E1D" w:rsidP="00CA4E1D">
      <w:pPr>
        <w:ind w:left="720" w:hanging="360"/>
        <w:jc w:val="center"/>
        <w:rPr>
          <w:b/>
        </w:rPr>
      </w:pPr>
      <w:r>
        <w:rPr>
          <w:b/>
        </w:rPr>
        <w:br w:type="page"/>
      </w:r>
      <w:r>
        <w:rPr>
          <w:b/>
        </w:rPr>
        <w:lastRenderedPageBreak/>
        <w:t>PPPL Calculation Form</w:t>
      </w:r>
    </w:p>
    <w:p w:rsidR="00CA4E1D" w:rsidRDefault="00CA4E1D" w:rsidP="00CA4E1D">
      <w:pPr>
        <w:ind w:left="720" w:hanging="360"/>
        <w:jc w:val="center"/>
        <w:rPr>
          <w:b/>
        </w:rPr>
      </w:pPr>
    </w:p>
    <w:p w:rsidR="00CA4E1D" w:rsidRDefault="00CA4E1D" w:rsidP="00CA4E1D">
      <w:pPr>
        <w:tabs>
          <w:tab w:val="left" w:pos="1800"/>
          <w:tab w:val="left" w:leader="underscore" w:pos="3600"/>
          <w:tab w:val="left" w:pos="4320"/>
          <w:tab w:val="left" w:pos="5580"/>
          <w:tab w:val="left" w:leader="underscore" w:pos="6120"/>
          <w:tab w:val="left" w:pos="6840"/>
          <w:tab w:val="left" w:pos="8280"/>
          <w:tab w:val="left" w:leader="underscore" w:pos="9180"/>
        </w:tabs>
        <w:ind w:left="720" w:hanging="360"/>
        <w:rPr>
          <w:sz w:val="20"/>
        </w:rPr>
      </w:pPr>
      <w:r>
        <w:rPr>
          <w:sz w:val="20"/>
        </w:rPr>
        <w:t xml:space="preserve">Calculation # </w:t>
      </w:r>
      <w:r>
        <w:rPr>
          <w:sz w:val="20"/>
        </w:rPr>
        <w:tab/>
      </w:r>
      <w:r>
        <w:rPr>
          <w:b/>
          <w:sz w:val="28"/>
          <w:szCs w:val="28"/>
        </w:rPr>
        <w:t>NSTXU-CALC-1</w:t>
      </w:r>
      <w:r w:rsidR="003F113A">
        <w:rPr>
          <w:b/>
          <w:sz w:val="28"/>
          <w:szCs w:val="28"/>
        </w:rPr>
        <w:t>33</w:t>
      </w:r>
      <w:r>
        <w:rPr>
          <w:b/>
          <w:sz w:val="28"/>
          <w:szCs w:val="28"/>
        </w:rPr>
        <w:t>-0</w:t>
      </w:r>
      <w:r w:rsidR="003F113A">
        <w:rPr>
          <w:b/>
          <w:sz w:val="28"/>
          <w:szCs w:val="28"/>
        </w:rPr>
        <w:t>3</w:t>
      </w:r>
      <w:r>
        <w:rPr>
          <w:b/>
          <w:sz w:val="28"/>
          <w:szCs w:val="28"/>
        </w:rPr>
        <w:t>-00</w:t>
      </w:r>
      <w:r>
        <w:rPr>
          <w:sz w:val="20"/>
        </w:rPr>
        <w:t xml:space="preserve">    Revision #  </w:t>
      </w:r>
      <w:r w:rsidRPr="000B2696">
        <w:rPr>
          <w:sz w:val="20"/>
          <w:u w:val="single"/>
        </w:rPr>
        <w:t>00</w:t>
      </w:r>
      <w:r>
        <w:rPr>
          <w:sz w:val="20"/>
        </w:rPr>
        <w:tab/>
      </w:r>
      <w:r>
        <w:rPr>
          <w:sz w:val="20"/>
        </w:rPr>
        <w:tab/>
        <w:t xml:space="preserve">WP #, </w:t>
      </w:r>
      <w:r>
        <w:rPr>
          <w:sz w:val="20"/>
          <w:u w:val="single"/>
        </w:rPr>
        <w:t>0029,0037</w:t>
      </w:r>
    </w:p>
    <w:p w:rsidR="00CA4E1D" w:rsidRDefault="00CA4E1D" w:rsidP="00CA4E1D">
      <w:pPr>
        <w:tabs>
          <w:tab w:val="left" w:pos="6840"/>
          <w:tab w:val="left" w:pos="8280"/>
          <w:tab w:val="left" w:leader="underscore" w:pos="9180"/>
        </w:tabs>
        <w:ind w:left="360" w:firstLine="6120"/>
        <w:rPr>
          <w:sz w:val="20"/>
        </w:rPr>
      </w:pPr>
      <w:r>
        <w:rPr>
          <w:rFonts w:ascii="New York" w:hAnsi="New York"/>
        </w:rPr>
        <w:pict>
          <v:line id="_x0000_s1104" style="position:absolute;left:0;text-align:left;z-index:251655680" from="496.8pt,9pt" to="496.8pt,45pt" o:allowincell="f" strokeweight="2.25pt"/>
        </w:pict>
      </w:r>
      <w:r>
        <w:rPr>
          <w:sz w:val="20"/>
        </w:rPr>
        <w:t>(ENG-032)</w:t>
      </w:r>
    </w:p>
    <w:p w:rsidR="00CA4E1D" w:rsidRDefault="00CA4E1D" w:rsidP="00CA4E1D">
      <w:pPr>
        <w:tabs>
          <w:tab w:val="left" w:pos="1800"/>
          <w:tab w:val="left" w:leader="underscore" w:pos="3600"/>
          <w:tab w:val="left" w:pos="4320"/>
          <w:tab w:val="left" w:pos="5580"/>
          <w:tab w:val="left" w:leader="underscore" w:pos="6120"/>
          <w:tab w:val="left" w:pos="6840"/>
          <w:tab w:val="left" w:pos="8280"/>
          <w:tab w:val="left" w:leader="underscore" w:pos="9180"/>
        </w:tabs>
        <w:ind w:left="720" w:hanging="360"/>
        <w:rPr>
          <w:sz w:val="20"/>
        </w:rPr>
      </w:pPr>
    </w:p>
    <w:p w:rsidR="00CA4E1D" w:rsidRDefault="00CA4E1D" w:rsidP="00CA4E1D">
      <w:pPr>
        <w:tabs>
          <w:tab w:val="left" w:pos="2340"/>
          <w:tab w:val="left" w:leader="underscore" w:pos="8640"/>
        </w:tabs>
        <w:ind w:left="720"/>
        <w:rPr>
          <w:sz w:val="20"/>
        </w:rPr>
      </w:pPr>
    </w:p>
    <w:p w:rsidR="00CA4E1D" w:rsidRPr="00FB457C" w:rsidRDefault="00CA4E1D" w:rsidP="00CA4E1D">
      <w:pPr>
        <w:tabs>
          <w:tab w:val="left" w:pos="2340"/>
          <w:tab w:val="left" w:leader="underscore" w:pos="8640"/>
        </w:tabs>
        <w:ind w:left="360"/>
        <w:rPr>
          <w:b/>
          <w:sz w:val="20"/>
        </w:rPr>
      </w:pPr>
      <w:r w:rsidRPr="00FB457C">
        <w:rPr>
          <w:b/>
          <w:sz w:val="20"/>
        </w:rPr>
        <w:t xml:space="preserve">Purpose of Calculation: </w:t>
      </w:r>
      <w:r w:rsidRPr="00FB457C">
        <w:rPr>
          <w:b/>
          <w:sz w:val="16"/>
        </w:rPr>
        <w:t>(Define why the calculation is being performed.)</w:t>
      </w:r>
    </w:p>
    <w:p w:rsidR="00CA4E1D" w:rsidRPr="00FB457C" w:rsidRDefault="00CA4E1D" w:rsidP="00CA4E1D">
      <w:pPr>
        <w:tabs>
          <w:tab w:val="left" w:pos="2340"/>
          <w:tab w:val="left" w:leader="underscore" w:pos="8640"/>
        </w:tabs>
        <w:ind w:left="360"/>
        <w:rPr>
          <w:b/>
          <w:sz w:val="20"/>
        </w:rPr>
      </w:pPr>
    </w:p>
    <w:p w:rsidR="00CA4E1D" w:rsidRDefault="003F113A" w:rsidP="00CA4E1D">
      <w:pPr>
        <w:tabs>
          <w:tab w:val="left" w:pos="2340"/>
          <w:tab w:val="left" w:leader="underscore" w:pos="8640"/>
        </w:tabs>
        <w:ind w:left="360"/>
        <w:rPr>
          <w:sz w:val="20"/>
        </w:rPr>
      </w:pPr>
      <w:r>
        <w:rPr>
          <w:sz w:val="20"/>
        </w:rPr>
        <w:t>The purpose of this calculation is to</w:t>
      </w:r>
      <w:r w:rsidR="00A319F9">
        <w:rPr>
          <w:sz w:val="20"/>
        </w:rPr>
        <w:t xml:space="preserve"> qualify the new </w:t>
      </w:r>
      <w:proofErr w:type="spellStart"/>
      <w:r w:rsidR="00A319F9">
        <w:rPr>
          <w:sz w:val="20"/>
        </w:rPr>
        <w:t>centerstack</w:t>
      </w:r>
      <w:proofErr w:type="spellEnd"/>
      <w:r w:rsidR="00A319F9">
        <w:rPr>
          <w:sz w:val="20"/>
        </w:rPr>
        <w:t xml:space="preserve"> casing</w:t>
      </w:r>
      <w:r w:rsidR="00CE21E8">
        <w:rPr>
          <w:sz w:val="20"/>
        </w:rPr>
        <w:t xml:space="preserve"> and lower support skirt</w:t>
      </w:r>
      <w:r w:rsidR="00A319F9">
        <w:rPr>
          <w:sz w:val="20"/>
        </w:rPr>
        <w:t xml:space="preserve"> for the Upgrade </w:t>
      </w:r>
      <w:r w:rsidR="00CE21E8">
        <w:rPr>
          <w:sz w:val="20"/>
        </w:rPr>
        <w:t>l</w:t>
      </w:r>
      <w:r w:rsidR="00B52B81">
        <w:rPr>
          <w:sz w:val="20"/>
        </w:rPr>
        <w:t>oads</w:t>
      </w:r>
      <w:r w:rsidR="00A319F9">
        <w:rPr>
          <w:sz w:val="20"/>
        </w:rPr>
        <w:t xml:space="preserve">.  </w:t>
      </w:r>
      <w:r>
        <w:rPr>
          <w:sz w:val="20"/>
        </w:rPr>
        <w:t xml:space="preserve"> </w:t>
      </w:r>
      <w:r w:rsidR="00131874">
        <w:rPr>
          <w:sz w:val="20"/>
        </w:rPr>
        <w:t>T</w:t>
      </w:r>
      <w:r>
        <w:rPr>
          <w:sz w:val="20"/>
        </w:rPr>
        <w:t>he stress contributions</w:t>
      </w:r>
      <w:r w:rsidR="00A319F9">
        <w:rPr>
          <w:sz w:val="20"/>
        </w:rPr>
        <w:t xml:space="preserve"> are</w:t>
      </w:r>
      <w:r w:rsidR="00131874">
        <w:rPr>
          <w:sz w:val="20"/>
        </w:rPr>
        <w:t xml:space="preserve"> generated in this calculation or</w:t>
      </w:r>
      <w:r w:rsidR="00A319F9">
        <w:rPr>
          <w:sz w:val="20"/>
        </w:rPr>
        <w:t xml:space="preserve"> g</w:t>
      </w:r>
      <w:r w:rsidR="0074232F">
        <w:rPr>
          <w:sz w:val="20"/>
        </w:rPr>
        <w:t>athered</w:t>
      </w:r>
      <w:r>
        <w:rPr>
          <w:sz w:val="20"/>
        </w:rPr>
        <w:t xml:space="preserve"> from </w:t>
      </w:r>
      <w:r w:rsidR="00131874">
        <w:rPr>
          <w:sz w:val="20"/>
        </w:rPr>
        <w:t xml:space="preserve">other calculations.  A </w:t>
      </w:r>
      <w:r w:rsidR="00EF56C5">
        <w:rPr>
          <w:sz w:val="20"/>
        </w:rPr>
        <w:t xml:space="preserve">stress summation and summary for the </w:t>
      </w:r>
      <w:proofErr w:type="spellStart"/>
      <w:r w:rsidR="00EF56C5">
        <w:rPr>
          <w:sz w:val="20"/>
        </w:rPr>
        <w:t>centerstack</w:t>
      </w:r>
      <w:proofErr w:type="spellEnd"/>
      <w:r w:rsidR="00EF56C5">
        <w:rPr>
          <w:sz w:val="20"/>
        </w:rPr>
        <w:t xml:space="preserve"> casing</w:t>
      </w:r>
      <w:r w:rsidR="00131874">
        <w:rPr>
          <w:sz w:val="20"/>
        </w:rPr>
        <w:t xml:space="preserve"> is presented and compared with </w:t>
      </w:r>
      <w:proofErr w:type="spellStart"/>
      <w:r w:rsidR="00131874">
        <w:rPr>
          <w:sz w:val="20"/>
        </w:rPr>
        <w:t>allowables</w:t>
      </w:r>
      <w:proofErr w:type="spellEnd"/>
      <w:r w:rsidR="00EF56C5">
        <w:rPr>
          <w:sz w:val="20"/>
        </w:rPr>
        <w:t xml:space="preserve">. </w:t>
      </w:r>
    </w:p>
    <w:p w:rsidR="00EF56C5" w:rsidRDefault="00EF56C5" w:rsidP="00CA4E1D">
      <w:pPr>
        <w:tabs>
          <w:tab w:val="left" w:pos="2340"/>
          <w:tab w:val="left" w:leader="underscore" w:pos="8640"/>
        </w:tabs>
        <w:ind w:left="360"/>
        <w:rPr>
          <w:sz w:val="20"/>
        </w:rPr>
      </w:pPr>
    </w:p>
    <w:p w:rsidR="00CA4E1D" w:rsidRPr="00FB457C" w:rsidRDefault="00CA4E1D" w:rsidP="00CA4E1D">
      <w:pPr>
        <w:tabs>
          <w:tab w:val="left" w:pos="2340"/>
          <w:tab w:val="left" w:leader="underscore" w:pos="8640"/>
        </w:tabs>
        <w:ind w:left="360"/>
        <w:rPr>
          <w:b/>
          <w:sz w:val="20"/>
        </w:rPr>
      </w:pPr>
      <w:r w:rsidRPr="00FB457C">
        <w:rPr>
          <w:b/>
          <w:sz w:val="20"/>
        </w:rPr>
        <w:t>References</w:t>
      </w:r>
      <w:r w:rsidRPr="00FB457C">
        <w:rPr>
          <w:b/>
          <w:sz w:val="16"/>
        </w:rPr>
        <w:t xml:space="preserve"> (List any source of design information including computer program titles and revision levels.)</w:t>
      </w:r>
    </w:p>
    <w:p w:rsidR="00CA4E1D" w:rsidRDefault="00CA4E1D" w:rsidP="00CA4E1D">
      <w:pPr>
        <w:tabs>
          <w:tab w:val="left" w:pos="2340"/>
          <w:tab w:val="left" w:leader="underscore" w:pos="8640"/>
        </w:tabs>
        <w:ind w:left="360"/>
        <w:rPr>
          <w:sz w:val="20"/>
        </w:rPr>
      </w:pPr>
    </w:p>
    <w:p w:rsidR="00CA4E1D" w:rsidRDefault="00CA4E1D" w:rsidP="00CA4E1D">
      <w:pPr>
        <w:tabs>
          <w:tab w:val="left" w:pos="2340"/>
          <w:tab w:val="left" w:leader="underscore" w:pos="8640"/>
        </w:tabs>
        <w:ind w:left="360"/>
        <w:rPr>
          <w:sz w:val="20"/>
        </w:rPr>
      </w:pPr>
      <w:r>
        <w:rPr>
          <w:sz w:val="20"/>
        </w:rPr>
        <w:t>-See the reference list in the body of the calculation</w:t>
      </w:r>
    </w:p>
    <w:p w:rsidR="00CA4E1D" w:rsidRDefault="00CA4E1D" w:rsidP="00CA4E1D">
      <w:pPr>
        <w:tabs>
          <w:tab w:val="left" w:pos="2340"/>
          <w:tab w:val="left" w:leader="underscore" w:pos="8640"/>
        </w:tabs>
        <w:ind w:left="360"/>
        <w:rPr>
          <w:sz w:val="20"/>
        </w:rPr>
      </w:pPr>
    </w:p>
    <w:p w:rsidR="00CA4E1D" w:rsidRPr="00FB457C" w:rsidRDefault="00CA4E1D" w:rsidP="00CA4E1D">
      <w:pPr>
        <w:tabs>
          <w:tab w:val="left" w:pos="2340"/>
          <w:tab w:val="left" w:leader="underscore" w:pos="8640"/>
        </w:tabs>
        <w:ind w:left="360"/>
        <w:rPr>
          <w:b/>
          <w:sz w:val="20"/>
        </w:rPr>
      </w:pPr>
      <w:r w:rsidRPr="00FB457C">
        <w:rPr>
          <w:b/>
          <w:sz w:val="20"/>
        </w:rPr>
        <w:t xml:space="preserve">Assumptions </w:t>
      </w:r>
      <w:r w:rsidRPr="00FB457C">
        <w:rPr>
          <w:b/>
          <w:sz w:val="16"/>
        </w:rPr>
        <w:t>(Identify all assumptions made as part of this calculation.)</w:t>
      </w:r>
    </w:p>
    <w:p w:rsidR="00CA4E1D" w:rsidRDefault="00CA4E1D" w:rsidP="00CA4E1D">
      <w:pPr>
        <w:tabs>
          <w:tab w:val="left" w:pos="2340"/>
          <w:tab w:val="left" w:leader="underscore" w:pos="8640"/>
        </w:tabs>
        <w:ind w:left="360"/>
        <w:rPr>
          <w:sz w:val="20"/>
        </w:rPr>
      </w:pPr>
    </w:p>
    <w:p w:rsidR="00CA4E1D" w:rsidRDefault="00131874" w:rsidP="00131874">
      <w:pPr>
        <w:tabs>
          <w:tab w:val="left" w:pos="2340"/>
          <w:tab w:val="left" w:leader="underscore" w:pos="8640"/>
        </w:tabs>
        <w:rPr>
          <w:sz w:val="20"/>
        </w:rPr>
      </w:pPr>
      <w:r>
        <w:rPr>
          <w:sz w:val="20"/>
        </w:rPr>
        <w:t xml:space="preserve">       Referenced calculations include assumptions. </w:t>
      </w:r>
      <w:r w:rsidR="00CA4E1D">
        <w:rPr>
          <w:sz w:val="20"/>
        </w:rPr>
        <w:t xml:space="preserve"> </w:t>
      </w:r>
    </w:p>
    <w:p w:rsidR="00CA4E1D" w:rsidRDefault="00CA4E1D" w:rsidP="00CA4E1D">
      <w:pPr>
        <w:tabs>
          <w:tab w:val="left" w:pos="2340"/>
          <w:tab w:val="left" w:leader="underscore" w:pos="8640"/>
        </w:tabs>
        <w:ind w:left="360"/>
        <w:rPr>
          <w:sz w:val="20"/>
        </w:rPr>
      </w:pPr>
    </w:p>
    <w:p w:rsidR="00CA4E1D" w:rsidRPr="00FB457C" w:rsidRDefault="00CA4E1D" w:rsidP="00CA4E1D">
      <w:pPr>
        <w:tabs>
          <w:tab w:val="left" w:pos="2340"/>
          <w:tab w:val="left" w:leader="underscore" w:pos="8640"/>
        </w:tabs>
        <w:ind w:left="360"/>
        <w:rPr>
          <w:b/>
          <w:sz w:val="20"/>
        </w:rPr>
      </w:pPr>
      <w:r w:rsidRPr="00FB457C">
        <w:rPr>
          <w:b/>
          <w:sz w:val="20"/>
        </w:rPr>
        <w:t xml:space="preserve">Calculation </w:t>
      </w:r>
      <w:r w:rsidRPr="00FB457C">
        <w:rPr>
          <w:b/>
          <w:sz w:val="16"/>
        </w:rPr>
        <w:t>(Calculation is either documented here or attached)</w:t>
      </w:r>
    </w:p>
    <w:p w:rsidR="00CA4E1D" w:rsidRDefault="00CA4E1D" w:rsidP="00CA4E1D">
      <w:pPr>
        <w:tabs>
          <w:tab w:val="left" w:pos="2340"/>
          <w:tab w:val="left" w:leader="underscore" w:pos="8640"/>
        </w:tabs>
        <w:ind w:left="360"/>
        <w:rPr>
          <w:sz w:val="20"/>
        </w:rPr>
      </w:pPr>
    </w:p>
    <w:p w:rsidR="00CA4E1D" w:rsidRDefault="00CA4E1D" w:rsidP="00CA4E1D">
      <w:pPr>
        <w:tabs>
          <w:tab w:val="left" w:pos="2340"/>
          <w:tab w:val="left" w:leader="underscore" w:pos="8640"/>
        </w:tabs>
        <w:ind w:left="360"/>
        <w:rPr>
          <w:sz w:val="20"/>
        </w:rPr>
      </w:pPr>
      <w:r>
        <w:rPr>
          <w:sz w:val="20"/>
        </w:rPr>
        <w:t>Attached in the body of the calculation</w:t>
      </w:r>
    </w:p>
    <w:p w:rsidR="00CA4E1D" w:rsidRDefault="00CA4E1D" w:rsidP="00CA4E1D">
      <w:pPr>
        <w:tabs>
          <w:tab w:val="left" w:pos="2340"/>
          <w:tab w:val="left" w:leader="underscore" w:pos="8640"/>
        </w:tabs>
        <w:ind w:left="360"/>
        <w:rPr>
          <w:sz w:val="20"/>
        </w:rPr>
      </w:pPr>
    </w:p>
    <w:p w:rsidR="00CA4E1D" w:rsidRPr="00FB457C" w:rsidRDefault="00CA4E1D" w:rsidP="00CA4E1D">
      <w:pPr>
        <w:tabs>
          <w:tab w:val="left" w:pos="2340"/>
          <w:tab w:val="left" w:leader="underscore" w:pos="8640"/>
        </w:tabs>
        <w:ind w:left="360"/>
        <w:rPr>
          <w:b/>
          <w:sz w:val="20"/>
        </w:rPr>
      </w:pPr>
      <w:r w:rsidRPr="00FB457C">
        <w:rPr>
          <w:b/>
          <w:sz w:val="20"/>
        </w:rPr>
        <w:t xml:space="preserve">Conclusion </w:t>
      </w:r>
      <w:r w:rsidRPr="00FB457C">
        <w:rPr>
          <w:b/>
          <w:sz w:val="16"/>
        </w:rPr>
        <w:t>(Specify whether or not the purpose of the calculation was accomplished.)</w:t>
      </w:r>
    </w:p>
    <w:p w:rsidR="00CA4E1D" w:rsidRDefault="00CA4E1D" w:rsidP="00CA4E1D">
      <w:pPr>
        <w:tabs>
          <w:tab w:val="left" w:pos="2340"/>
          <w:tab w:val="left" w:leader="underscore" w:pos="8640"/>
        </w:tabs>
        <w:ind w:left="360"/>
        <w:rPr>
          <w:sz w:val="20"/>
        </w:rPr>
      </w:pPr>
    </w:p>
    <w:p w:rsidR="000961E0" w:rsidRDefault="00087AC1" w:rsidP="001E4128">
      <w:pPr>
        <w:jc w:val="both"/>
        <w:rPr>
          <w:bCs/>
          <w:sz w:val="20"/>
          <w:szCs w:val="20"/>
        </w:rPr>
      </w:pPr>
      <w:r>
        <w:rPr>
          <w:sz w:val="20"/>
        </w:rPr>
        <w:t xml:space="preserve">    </w:t>
      </w:r>
      <w:r w:rsidR="0074232F">
        <w:rPr>
          <w:sz w:val="20"/>
        </w:rPr>
        <w:t xml:space="preserve">Stress levels are </w:t>
      </w:r>
      <w:r w:rsidR="005F6C74">
        <w:rPr>
          <w:sz w:val="20"/>
        </w:rPr>
        <w:t>below th</w:t>
      </w:r>
      <w:r w:rsidR="0074232F">
        <w:rPr>
          <w:sz w:val="20"/>
        </w:rPr>
        <w:t xml:space="preserve">e static and fatigue </w:t>
      </w:r>
      <w:proofErr w:type="spellStart"/>
      <w:r w:rsidR="0074232F">
        <w:rPr>
          <w:sz w:val="20"/>
        </w:rPr>
        <w:t>allowables</w:t>
      </w:r>
      <w:proofErr w:type="spellEnd"/>
      <w:r w:rsidR="0074232F">
        <w:rPr>
          <w:sz w:val="20"/>
        </w:rPr>
        <w:t xml:space="preserve"> for the I</w:t>
      </w:r>
      <w:r w:rsidR="00B71DFE">
        <w:rPr>
          <w:sz w:val="20"/>
        </w:rPr>
        <w:t xml:space="preserve">nconel 625 shell. </w:t>
      </w:r>
      <w:r w:rsidR="0074232F">
        <w:rPr>
          <w:sz w:val="20"/>
        </w:rPr>
        <w:t>High strength bolts are needed.</w:t>
      </w:r>
      <w:r w:rsidR="00C725FA">
        <w:rPr>
          <w:sz w:val="20"/>
          <w:szCs w:val="20"/>
        </w:rPr>
        <w:t xml:space="preserve"> </w:t>
      </w:r>
      <w:r w:rsidR="00CE21E8" w:rsidRPr="001E4128">
        <w:rPr>
          <w:sz w:val="20"/>
          <w:szCs w:val="20"/>
        </w:rPr>
        <w:t xml:space="preserve"> </w:t>
      </w:r>
      <w:r w:rsidR="0016745A" w:rsidRPr="001E4128">
        <w:rPr>
          <w:sz w:val="20"/>
          <w:szCs w:val="20"/>
        </w:rPr>
        <w:t>ASTM A193 B8M class 2 bolts are recommended</w:t>
      </w:r>
      <w:r w:rsidRPr="001E4128">
        <w:rPr>
          <w:sz w:val="20"/>
          <w:szCs w:val="20"/>
        </w:rPr>
        <w:t xml:space="preserve"> for all flange bolts</w:t>
      </w:r>
      <w:r w:rsidR="0016745A" w:rsidRPr="001E4128">
        <w:rPr>
          <w:sz w:val="20"/>
          <w:szCs w:val="20"/>
        </w:rPr>
        <w:t xml:space="preserve">, </w:t>
      </w:r>
      <w:r w:rsidR="00CE21E8" w:rsidRPr="001E4128">
        <w:rPr>
          <w:sz w:val="20"/>
          <w:szCs w:val="20"/>
        </w:rPr>
        <w:t>with appropriate preloading (</w:t>
      </w:r>
      <w:proofErr w:type="spellStart"/>
      <w:r w:rsidR="00CE21E8" w:rsidRPr="001E4128">
        <w:rPr>
          <w:sz w:val="20"/>
          <w:szCs w:val="20"/>
        </w:rPr>
        <w:t>torqued</w:t>
      </w:r>
      <w:proofErr w:type="spellEnd"/>
      <w:r w:rsidR="00CE21E8" w:rsidRPr="001E4128">
        <w:rPr>
          <w:sz w:val="20"/>
          <w:szCs w:val="20"/>
        </w:rPr>
        <w:t xml:space="preserve"> to 75% yield</w:t>
      </w:r>
      <w:r w:rsidRPr="001E4128">
        <w:rPr>
          <w:sz w:val="20"/>
          <w:szCs w:val="20"/>
        </w:rPr>
        <w:t xml:space="preserve"> for conventional through bolts - less for the blind tapped holes in the PF1b mandrel</w:t>
      </w:r>
      <w:r w:rsidR="00CE21E8" w:rsidRPr="001E4128">
        <w:rPr>
          <w:sz w:val="20"/>
          <w:szCs w:val="20"/>
        </w:rPr>
        <w:t>)</w:t>
      </w:r>
      <w:r w:rsidR="00C725FA">
        <w:rPr>
          <w:sz w:val="20"/>
          <w:szCs w:val="20"/>
        </w:rPr>
        <w:t xml:space="preserve">. </w:t>
      </w:r>
      <w:r w:rsidR="00CE21E8" w:rsidRPr="001E4128">
        <w:rPr>
          <w:sz w:val="20"/>
          <w:szCs w:val="20"/>
        </w:rPr>
        <w:t xml:space="preserve"> Welds should be the full thickness of the thinner shell segment. </w:t>
      </w:r>
      <w:r w:rsidR="0074232F">
        <w:rPr>
          <w:sz w:val="20"/>
          <w:szCs w:val="20"/>
        </w:rPr>
        <w:t>The PF1b mandrel</w:t>
      </w:r>
      <w:r w:rsidR="00035605" w:rsidRPr="001E4128">
        <w:rPr>
          <w:sz w:val="20"/>
          <w:szCs w:val="20"/>
        </w:rPr>
        <w:t xml:space="preserve"> is in the main load</w:t>
      </w:r>
      <w:r w:rsidR="0074232F">
        <w:rPr>
          <w:sz w:val="20"/>
          <w:szCs w:val="20"/>
        </w:rPr>
        <w:t xml:space="preserve"> path that transfers the casing</w:t>
      </w:r>
      <w:r w:rsidR="00035605" w:rsidRPr="001E4128">
        <w:rPr>
          <w:sz w:val="20"/>
          <w:szCs w:val="20"/>
        </w:rPr>
        <w:t xml:space="preserve"> loads to the </w:t>
      </w:r>
      <w:r w:rsidRPr="001E4128">
        <w:rPr>
          <w:sz w:val="20"/>
          <w:szCs w:val="20"/>
        </w:rPr>
        <w:t>support skirt. In the fall of 2011</w:t>
      </w:r>
      <w:r w:rsidR="0074232F">
        <w:rPr>
          <w:sz w:val="20"/>
          <w:szCs w:val="20"/>
        </w:rPr>
        <w:t>,</w:t>
      </w:r>
      <w:r w:rsidR="00035605" w:rsidRPr="001E4128">
        <w:rPr>
          <w:sz w:val="20"/>
          <w:szCs w:val="20"/>
        </w:rPr>
        <w:t xml:space="preserve"> there </w:t>
      </w:r>
      <w:r w:rsidRPr="001E4128">
        <w:rPr>
          <w:sz w:val="20"/>
          <w:szCs w:val="20"/>
        </w:rPr>
        <w:t>were</w:t>
      </w:r>
      <w:r w:rsidR="00035605" w:rsidRPr="001E4128">
        <w:rPr>
          <w:sz w:val="20"/>
          <w:szCs w:val="20"/>
        </w:rPr>
        <w:t xml:space="preserve"> no spacers between flanges connected by the studs, and the studs w</w:t>
      </w:r>
      <w:r w:rsidR="0074232F">
        <w:rPr>
          <w:sz w:val="20"/>
          <w:szCs w:val="20"/>
        </w:rPr>
        <w:t>ould</w:t>
      </w:r>
      <w:r w:rsidR="00035605" w:rsidRPr="001E4128">
        <w:rPr>
          <w:sz w:val="20"/>
          <w:szCs w:val="20"/>
        </w:rPr>
        <w:t xml:space="preserve"> not load in compression. The studs will not contribute adequately to the moments and compression loads at the base of the casing. It is recommended that tubular spacers be added to the studs.</w:t>
      </w:r>
      <w:r w:rsidR="000961E0" w:rsidRPr="001E4128">
        <w:rPr>
          <w:sz w:val="20"/>
          <w:szCs w:val="20"/>
        </w:rPr>
        <w:t xml:space="preserve">  Bolt stresses at the lower casing flange and skirt flanges are significantly stressed (</w:t>
      </w:r>
      <w:r w:rsidRPr="001E4128">
        <w:rPr>
          <w:sz w:val="20"/>
          <w:szCs w:val="20"/>
        </w:rPr>
        <w:t>60 to 70</w:t>
      </w:r>
      <w:r w:rsidR="0074232F">
        <w:rPr>
          <w:sz w:val="20"/>
          <w:szCs w:val="20"/>
        </w:rPr>
        <w:t xml:space="preserve"> </w:t>
      </w:r>
      <w:proofErr w:type="spellStart"/>
      <w:r w:rsidR="000961E0" w:rsidRPr="001E4128">
        <w:rPr>
          <w:sz w:val="20"/>
          <w:szCs w:val="20"/>
        </w:rPr>
        <w:t>ksi</w:t>
      </w:r>
      <w:proofErr w:type="spellEnd"/>
      <w:r w:rsidR="000961E0" w:rsidRPr="001E4128">
        <w:rPr>
          <w:sz w:val="20"/>
          <w:szCs w:val="20"/>
        </w:rPr>
        <w:t>)</w:t>
      </w:r>
      <w:ins w:id="0" w:author="Irving  J. Zatz" w:date="2012-02-10T14:29:00Z">
        <w:r w:rsidR="0074232F">
          <w:rPr>
            <w:sz w:val="20"/>
            <w:szCs w:val="20"/>
          </w:rPr>
          <w:t>.</w:t>
        </w:r>
      </w:ins>
      <w:r w:rsidR="000961E0" w:rsidRPr="001E4128">
        <w:rPr>
          <w:sz w:val="20"/>
          <w:szCs w:val="20"/>
        </w:rPr>
        <w:t xml:space="preserve"> These should be</w:t>
      </w:r>
      <w:r w:rsidR="0074232F">
        <w:rPr>
          <w:sz w:val="20"/>
          <w:szCs w:val="20"/>
        </w:rPr>
        <w:t xml:space="preserve"> preloaded high strength bolts.</w:t>
      </w:r>
      <w:r w:rsidR="000961E0" w:rsidRPr="001E4128">
        <w:rPr>
          <w:sz w:val="20"/>
          <w:szCs w:val="20"/>
        </w:rPr>
        <w:t xml:space="preserve"> These have an allowable of </w:t>
      </w:r>
      <w:r w:rsidRPr="001E4128">
        <w:rPr>
          <w:sz w:val="20"/>
          <w:szCs w:val="20"/>
        </w:rPr>
        <w:t>62</w:t>
      </w:r>
      <w:r w:rsidR="000961E0" w:rsidRPr="001E4128">
        <w:rPr>
          <w:sz w:val="20"/>
          <w:szCs w:val="20"/>
        </w:rPr>
        <w:t xml:space="preserve"> </w:t>
      </w:r>
      <w:proofErr w:type="spellStart"/>
      <w:r w:rsidR="000961E0" w:rsidRPr="001E4128">
        <w:rPr>
          <w:sz w:val="20"/>
          <w:szCs w:val="20"/>
        </w:rPr>
        <w:t>ksi</w:t>
      </w:r>
      <w:proofErr w:type="spellEnd"/>
      <w:r w:rsidR="0074232F">
        <w:rPr>
          <w:sz w:val="20"/>
          <w:szCs w:val="20"/>
        </w:rPr>
        <w:t>, so,</w:t>
      </w:r>
      <w:r w:rsidR="000961E0" w:rsidRPr="001E4128">
        <w:rPr>
          <w:sz w:val="20"/>
          <w:szCs w:val="20"/>
        </w:rPr>
        <w:t xml:space="preserve"> they are slightly undersized. Peak stress is at the coax opening of the skirt. </w:t>
      </w:r>
      <w:r w:rsidR="001E4128">
        <w:rPr>
          <w:sz w:val="20"/>
          <w:szCs w:val="20"/>
        </w:rPr>
        <w:t>I</w:t>
      </w:r>
      <w:r w:rsidR="000961E0" w:rsidRPr="001E4128">
        <w:rPr>
          <w:sz w:val="20"/>
          <w:szCs w:val="20"/>
        </w:rPr>
        <w:t xml:space="preserve">ncreasing the bolt size on either side of the opening should be considered.  </w:t>
      </w:r>
      <w:r w:rsidR="001E4128" w:rsidRPr="001E4128">
        <w:rPr>
          <w:sz w:val="20"/>
          <w:szCs w:val="20"/>
        </w:rPr>
        <w:t>T</w:t>
      </w:r>
      <w:r w:rsidRPr="001E4128">
        <w:rPr>
          <w:bCs/>
          <w:sz w:val="20"/>
          <w:szCs w:val="20"/>
        </w:rPr>
        <w:t>he shallow thre</w:t>
      </w:r>
      <w:r w:rsidR="001E4128">
        <w:rPr>
          <w:bCs/>
          <w:sz w:val="20"/>
          <w:szCs w:val="20"/>
        </w:rPr>
        <w:t xml:space="preserve">ad blind tapped bolt connection </w:t>
      </w:r>
      <w:r w:rsidRPr="001E4128">
        <w:rPr>
          <w:bCs/>
          <w:sz w:val="20"/>
          <w:szCs w:val="20"/>
        </w:rPr>
        <w:t xml:space="preserve">of the PF1b mandrel connection to the PF1a mandrel flange doesn't have adequate capacity to manage the last round of Halo loads. Doubling the number of holes </w:t>
      </w:r>
      <w:r w:rsidR="001E4128">
        <w:rPr>
          <w:bCs/>
          <w:sz w:val="20"/>
          <w:szCs w:val="20"/>
        </w:rPr>
        <w:t>is recommended</w:t>
      </w:r>
      <w:r w:rsidRPr="001E4128">
        <w:rPr>
          <w:bCs/>
          <w:sz w:val="20"/>
          <w:szCs w:val="20"/>
        </w:rPr>
        <w:t xml:space="preserve">. </w:t>
      </w:r>
      <w:r w:rsidR="001E4128">
        <w:rPr>
          <w:bCs/>
          <w:sz w:val="20"/>
          <w:szCs w:val="20"/>
        </w:rPr>
        <w:t>H</w:t>
      </w:r>
      <w:r w:rsidRPr="001E4128">
        <w:rPr>
          <w:bCs/>
          <w:sz w:val="20"/>
          <w:szCs w:val="20"/>
        </w:rPr>
        <w:t xml:space="preserve">igh strength bolts </w:t>
      </w:r>
      <w:r w:rsidR="001E4128">
        <w:rPr>
          <w:bCs/>
          <w:sz w:val="20"/>
          <w:szCs w:val="20"/>
        </w:rPr>
        <w:t xml:space="preserve">are recommended </w:t>
      </w:r>
      <w:r w:rsidRPr="001E4128">
        <w:rPr>
          <w:bCs/>
          <w:sz w:val="20"/>
          <w:szCs w:val="20"/>
        </w:rPr>
        <w:t>in the "softer" 316 flange - this allows a bit higher shear b</w:t>
      </w:r>
      <w:r w:rsidR="001E4128">
        <w:rPr>
          <w:bCs/>
          <w:sz w:val="20"/>
          <w:szCs w:val="20"/>
        </w:rPr>
        <w:t>ased on the Federal Screw Faste</w:t>
      </w:r>
      <w:r w:rsidRPr="001E4128">
        <w:rPr>
          <w:bCs/>
          <w:sz w:val="20"/>
          <w:szCs w:val="20"/>
        </w:rPr>
        <w:t>ners Standard. They will also have to be preloaded to take the lateral load in friction and to develop a greater moment carrying capacity. Welding on the high strength bolt threads would degrade their capacity</w:t>
      </w:r>
      <w:r w:rsidR="0074232F">
        <w:rPr>
          <w:bCs/>
          <w:sz w:val="20"/>
          <w:szCs w:val="20"/>
        </w:rPr>
        <w:t>.</w:t>
      </w:r>
      <w:r w:rsidR="001E4128">
        <w:rPr>
          <w:bCs/>
          <w:sz w:val="20"/>
          <w:szCs w:val="20"/>
        </w:rPr>
        <w:t xml:space="preserve"> U</w:t>
      </w:r>
      <w:r w:rsidRPr="001E4128">
        <w:rPr>
          <w:bCs/>
          <w:sz w:val="20"/>
          <w:szCs w:val="20"/>
        </w:rPr>
        <w:t xml:space="preserve">se </w:t>
      </w:r>
      <w:r w:rsidR="001E4128">
        <w:rPr>
          <w:bCs/>
          <w:sz w:val="20"/>
          <w:szCs w:val="20"/>
        </w:rPr>
        <w:t xml:space="preserve">of </w:t>
      </w:r>
      <w:proofErr w:type="spellStart"/>
      <w:r w:rsidRPr="001E4128">
        <w:rPr>
          <w:bCs/>
          <w:sz w:val="20"/>
          <w:szCs w:val="20"/>
        </w:rPr>
        <w:t>Locktite</w:t>
      </w:r>
      <w:proofErr w:type="spellEnd"/>
      <w:r w:rsidRPr="001E4128">
        <w:rPr>
          <w:bCs/>
          <w:sz w:val="20"/>
          <w:szCs w:val="20"/>
        </w:rPr>
        <w:t xml:space="preserve"> i</w:t>
      </w:r>
      <w:r w:rsidR="001E4128">
        <w:rPr>
          <w:bCs/>
          <w:sz w:val="20"/>
          <w:szCs w:val="20"/>
        </w:rPr>
        <w:t>s recommended</w:t>
      </w:r>
      <w:r w:rsidRPr="001E4128">
        <w:rPr>
          <w:bCs/>
          <w:sz w:val="20"/>
          <w:szCs w:val="20"/>
        </w:rPr>
        <w:t xml:space="preserve">. </w:t>
      </w:r>
    </w:p>
    <w:p w:rsidR="003600FB" w:rsidRPr="001E4128" w:rsidRDefault="003600FB" w:rsidP="001E4128">
      <w:pPr>
        <w:jc w:val="both"/>
        <w:rPr>
          <w:sz w:val="20"/>
          <w:szCs w:val="20"/>
        </w:rPr>
      </w:pPr>
      <w:r>
        <w:rPr>
          <w:bCs/>
          <w:sz w:val="20"/>
          <w:szCs w:val="20"/>
        </w:rPr>
        <w:t xml:space="preserve">   Loading from the CHI electrical connections have been included in the assessment of the net loads on the casing, but the stresses in the CHI rod and the supports for this rod and the reactions from the bus bar connections have not yet been analyzed because details of theses supports are lacking. </w:t>
      </w:r>
    </w:p>
    <w:p w:rsidR="005F6C74" w:rsidRPr="001E4128" w:rsidRDefault="005F6C74" w:rsidP="001E4128">
      <w:pPr>
        <w:tabs>
          <w:tab w:val="left" w:pos="2340"/>
          <w:tab w:val="left" w:leader="underscore" w:pos="8640"/>
        </w:tabs>
        <w:ind w:left="360"/>
        <w:jc w:val="both"/>
        <w:rPr>
          <w:sz w:val="20"/>
          <w:szCs w:val="20"/>
        </w:rPr>
      </w:pPr>
    </w:p>
    <w:p w:rsidR="00CA4E1D" w:rsidRPr="00FB457C" w:rsidRDefault="00CA4E1D" w:rsidP="00CA4E1D">
      <w:pPr>
        <w:tabs>
          <w:tab w:val="left" w:pos="2340"/>
          <w:tab w:val="left" w:leader="underscore" w:pos="8640"/>
        </w:tabs>
        <w:ind w:left="360"/>
        <w:rPr>
          <w:b/>
          <w:sz w:val="20"/>
        </w:rPr>
      </w:pPr>
      <w:r w:rsidRPr="00FB457C">
        <w:rPr>
          <w:b/>
          <w:sz w:val="20"/>
        </w:rPr>
        <w:t>Cognizant Engineer’s printed name, signature, and date</w:t>
      </w:r>
    </w:p>
    <w:p w:rsidR="00CA4E1D" w:rsidRDefault="00CA4E1D" w:rsidP="00CA4E1D">
      <w:pPr>
        <w:tabs>
          <w:tab w:val="left" w:pos="2340"/>
          <w:tab w:val="left" w:leader="underscore" w:pos="8640"/>
        </w:tabs>
        <w:rPr>
          <w:sz w:val="20"/>
        </w:rPr>
      </w:pPr>
    </w:p>
    <w:p w:rsidR="00CA4E1D" w:rsidRDefault="003600FB" w:rsidP="00CA4E1D">
      <w:pPr>
        <w:tabs>
          <w:tab w:val="left" w:leader="underscore" w:pos="8640"/>
        </w:tabs>
        <w:ind w:left="1080"/>
        <w:rPr>
          <w:sz w:val="20"/>
        </w:rPr>
      </w:pPr>
      <w:r>
        <w:rPr>
          <w:sz w:val="20"/>
        </w:rPr>
        <w:t xml:space="preserve">Irving Zatz </w:t>
      </w:r>
      <w:r w:rsidR="0074232F">
        <w:rPr>
          <w:sz w:val="20"/>
        </w:rPr>
        <w:t>(</w:t>
      </w:r>
      <w:r>
        <w:rPr>
          <w:sz w:val="20"/>
        </w:rPr>
        <w:t xml:space="preserve">for </w:t>
      </w:r>
      <w:r w:rsidR="002601B0">
        <w:rPr>
          <w:sz w:val="20"/>
        </w:rPr>
        <w:t>Jim Chrzanowski</w:t>
      </w:r>
      <w:r w:rsidR="0074232F">
        <w:rPr>
          <w:sz w:val="20"/>
        </w:rPr>
        <w:t>)</w:t>
      </w:r>
      <w:r w:rsidR="00CA4E1D">
        <w:rPr>
          <w:sz w:val="20"/>
        </w:rPr>
        <w:tab/>
      </w:r>
    </w:p>
    <w:p w:rsidR="00CA4E1D" w:rsidRDefault="00CA4E1D" w:rsidP="00CA4E1D">
      <w:pPr>
        <w:tabs>
          <w:tab w:val="left" w:leader="underscore" w:pos="8640"/>
        </w:tabs>
        <w:ind w:left="720"/>
        <w:rPr>
          <w:sz w:val="20"/>
        </w:rPr>
      </w:pPr>
    </w:p>
    <w:p w:rsidR="0074232F" w:rsidRDefault="0074232F" w:rsidP="00CA4E1D">
      <w:pPr>
        <w:tabs>
          <w:tab w:val="left" w:leader="underscore" w:pos="8640"/>
        </w:tabs>
        <w:ind w:left="360"/>
        <w:rPr>
          <w:b/>
          <w:sz w:val="20"/>
        </w:rPr>
      </w:pPr>
    </w:p>
    <w:p w:rsidR="0074232F" w:rsidRDefault="0074232F" w:rsidP="00CA4E1D">
      <w:pPr>
        <w:tabs>
          <w:tab w:val="left" w:leader="underscore" w:pos="8640"/>
        </w:tabs>
        <w:ind w:left="360"/>
        <w:rPr>
          <w:b/>
          <w:sz w:val="20"/>
        </w:rPr>
      </w:pPr>
    </w:p>
    <w:p w:rsidR="00CA4E1D" w:rsidRDefault="00CA4E1D" w:rsidP="00CA4E1D">
      <w:pPr>
        <w:tabs>
          <w:tab w:val="left" w:leader="underscore" w:pos="8640"/>
        </w:tabs>
        <w:ind w:left="360"/>
        <w:rPr>
          <w:b/>
          <w:sz w:val="20"/>
        </w:rPr>
      </w:pPr>
      <w:r>
        <w:rPr>
          <w:b/>
          <w:sz w:val="20"/>
        </w:rPr>
        <w:lastRenderedPageBreak/>
        <w:t>I have reviewed this calculation and, to my professional satisfaction, it is properly performed and correct.</w:t>
      </w:r>
    </w:p>
    <w:p w:rsidR="00CA4E1D" w:rsidRDefault="00CA4E1D" w:rsidP="00CA4E1D">
      <w:pPr>
        <w:tabs>
          <w:tab w:val="left" w:leader="underscore" w:pos="8640"/>
        </w:tabs>
        <w:ind w:left="360"/>
        <w:rPr>
          <w:sz w:val="20"/>
        </w:rPr>
      </w:pPr>
    </w:p>
    <w:p w:rsidR="00CA4E1D" w:rsidRDefault="00CA4E1D" w:rsidP="00CA4E1D">
      <w:pPr>
        <w:tabs>
          <w:tab w:val="left" w:leader="underscore" w:pos="8640"/>
        </w:tabs>
        <w:ind w:left="360"/>
        <w:rPr>
          <w:sz w:val="20"/>
        </w:rPr>
      </w:pPr>
      <w:r>
        <w:rPr>
          <w:sz w:val="20"/>
        </w:rPr>
        <w:t>Checker’s printed name, signature, and date</w:t>
      </w:r>
      <w:r w:rsidR="003600FB">
        <w:rPr>
          <w:sz w:val="20"/>
        </w:rPr>
        <w:t>:</w:t>
      </w:r>
    </w:p>
    <w:p w:rsidR="00684071" w:rsidRDefault="00684071" w:rsidP="00CA4E1D">
      <w:pPr>
        <w:tabs>
          <w:tab w:val="left" w:leader="underscore" w:pos="8640"/>
        </w:tabs>
        <w:ind w:left="1080"/>
        <w:rPr>
          <w:sz w:val="20"/>
        </w:rPr>
      </w:pPr>
    </w:p>
    <w:p w:rsidR="00684071" w:rsidRDefault="00684071" w:rsidP="00CA4E1D">
      <w:pPr>
        <w:tabs>
          <w:tab w:val="left" w:leader="underscore" w:pos="8640"/>
        </w:tabs>
        <w:ind w:left="1080"/>
        <w:rPr>
          <w:sz w:val="20"/>
        </w:rPr>
      </w:pPr>
    </w:p>
    <w:p w:rsidR="00CA4E1D" w:rsidRDefault="003600FB" w:rsidP="00CA4E1D">
      <w:pPr>
        <w:tabs>
          <w:tab w:val="left" w:leader="underscore" w:pos="8640"/>
        </w:tabs>
        <w:ind w:left="1080"/>
        <w:rPr>
          <w:sz w:val="20"/>
        </w:rPr>
      </w:pPr>
      <w:r>
        <w:rPr>
          <w:sz w:val="20"/>
        </w:rPr>
        <w:t>_____________________________________________________A. Brooks</w:t>
      </w:r>
    </w:p>
    <w:p w:rsidR="003600FB" w:rsidRDefault="003600FB" w:rsidP="00CA4E1D">
      <w:pPr>
        <w:tabs>
          <w:tab w:val="left" w:leader="underscore" w:pos="8640"/>
        </w:tabs>
        <w:ind w:left="1080"/>
        <w:rPr>
          <w:sz w:val="20"/>
        </w:rPr>
      </w:pPr>
    </w:p>
    <w:p w:rsidR="003600FB" w:rsidRDefault="003600FB" w:rsidP="00CA4E1D">
      <w:pPr>
        <w:tabs>
          <w:tab w:val="left" w:leader="underscore" w:pos="8640"/>
        </w:tabs>
        <w:ind w:left="1080"/>
        <w:rPr>
          <w:sz w:val="20"/>
        </w:rPr>
      </w:pPr>
    </w:p>
    <w:p w:rsidR="003600FB" w:rsidRDefault="003600FB" w:rsidP="00CA4E1D">
      <w:pPr>
        <w:tabs>
          <w:tab w:val="left" w:leader="underscore" w:pos="8640"/>
        </w:tabs>
        <w:ind w:left="1080"/>
        <w:rPr>
          <w:sz w:val="20"/>
        </w:rPr>
      </w:pPr>
      <w:r>
        <w:rPr>
          <w:sz w:val="20"/>
        </w:rPr>
        <w:t>_____________________________________________________A. Zolfaghari</w:t>
      </w:r>
    </w:p>
    <w:p w:rsidR="00CA4E1D" w:rsidRDefault="00CA4E1D" w:rsidP="00CA4E1D">
      <w:pPr>
        <w:jc w:val="center"/>
        <w:outlineLvl w:val="0"/>
        <w:rPr>
          <w:b/>
        </w:rPr>
      </w:pPr>
      <w:r>
        <w:rPr>
          <w:b/>
        </w:rPr>
        <w:br w:type="page"/>
      </w:r>
      <w:r w:rsidRPr="00E859D2">
        <w:rPr>
          <w:b/>
          <w:lang w:val="en-US" w:eastAsia="en-US"/>
        </w:rPr>
        <w:lastRenderedPageBreak/>
        <w:t>2.</w:t>
      </w:r>
      <w:r>
        <w:rPr>
          <w:b/>
          <w:lang w:eastAsia="en-US"/>
        </w:rPr>
        <w:t>0</w:t>
      </w:r>
      <w:r>
        <w:rPr>
          <w:lang w:val="en-US" w:eastAsia="en-US"/>
        </w:rPr>
        <w:t xml:space="preserve"> </w:t>
      </w:r>
      <w:r>
        <w:rPr>
          <w:b/>
        </w:rPr>
        <w:t xml:space="preserve">Table of Contents </w:t>
      </w:r>
    </w:p>
    <w:p w:rsidR="00CA4E1D" w:rsidRPr="003F479B" w:rsidRDefault="003F113A" w:rsidP="00CA4E1D">
      <w:pPr>
        <w:jc w:val="center"/>
        <w:rPr>
          <w:b/>
        </w:rPr>
      </w:pPr>
      <w:proofErr w:type="spellStart"/>
      <w:r>
        <w:rPr>
          <w:b/>
        </w:rPr>
        <w:t>Centerstack</w:t>
      </w:r>
      <w:proofErr w:type="spellEnd"/>
      <w:r>
        <w:rPr>
          <w:b/>
        </w:rPr>
        <w:t xml:space="preserve"> Casing Stress Summary</w:t>
      </w:r>
    </w:p>
    <w:p w:rsidR="00CA4E1D" w:rsidRPr="00E92C17" w:rsidRDefault="00CA4E1D" w:rsidP="00CA4E1D">
      <w:pPr>
        <w:jc w:val="center"/>
        <w:rPr>
          <w:sz w:val="20"/>
          <w:szCs w:val="20"/>
        </w:rPr>
      </w:pPr>
    </w:p>
    <w:p w:rsidR="00CA4E1D" w:rsidRPr="00E92C17" w:rsidRDefault="00CA4E1D" w:rsidP="00CA4E1D">
      <w:pPr>
        <w:rPr>
          <w:sz w:val="20"/>
          <w:szCs w:val="20"/>
        </w:rPr>
      </w:pP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Pr>
          <w:sz w:val="20"/>
          <w:szCs w:val="20"/>
        </w:rPr>
        <w:tab/>
      </w:r>
      <w:r w:rsidRPr="00E92C17">
        <w:rPr>
          <w:sz w:val="20"/>
          <w:szCs w:val="20"/>
        </w:rPr>
        <w:tab/>
      </w:r>
      <w:proofErr w:type="spellStart"/>
      <w:r w:rsidRPr="00E92C17">
        <w:rPr>
          <w:sz w:val="20"/>
          <w:szCs w:val="20"/>
        </w:rPr>
        <w:t>Section.Paragraph</w:t>
      </w:r>
      <w:proofErr w:type="spellEnd"/>
    </w:p>
    <w:p w:rsidR="00CA4E1D" w:rsidRPr="00E92C17" w:rsidRDefault="00CA4E1D" w:rsidP="00CA4E1D">
      <w:pPr>
        <w:rPr>
          <w:sz w:val="20"/>
          <w:szCs w:val="20"/>
        </w:rPr>
      </w:pPr>
      <w:r w:rsidRPr="00E92C17">
        <w:rPr>
          <w:sz w:val="20"/>
          <w:szCs w:val="20"/>
        </w:rPr>
        <w:t xml:space="preserve">Title Page                          </w:t>
      </w:r>
      <w:r w:rsidRPr="00E92C17">
        <w:rPr>
          <w:sz w:val="20"/>
          <w:szCs w:val="20"/>
        </w:rPr>
        <w:tab/>
        <w:t xml:space="preserve">         </w:t>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Pr>
          <w:sz w:val="20"/>
          <w:szCs w:val="20"/>
        </w:rPr>
        <w:tab/>
      </w:r>
      <w:r w:rsidRPr="00E92C17">
        <w:rPr>
          <w:sz w:val="20"/>
          <w:szCs w:val="20"/>
        </w:rPr>
        <w:tab/>
        <w:t>1.0</w:t>
      </w:r>
    </w:p>
    <w:p w:rsidR="00CA4E1D" w:rsidRDefault="00CA4E1D" w:rsidP="00CA4E1D">
      <w:pPr>
        <w:rPr>
          <w:sz w:val="20"/>
          <w:szCs w:val="20"/>
        </w:rPr>
      </w:pPr>
      <w:r>
        <w:rPr>
          <w:sz w:val="20"/>
          <w:szCs w:val="20"/>
        </w:rPr>
        <w:t>ENG-033 Form</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1.1</w:t>
      </w:r>
    </w:p>
    <w:p w:rsidR="00CA4E1D" w:rsidRPr="00E92C17" w:rsidRDefault="00CA4E1D" w:rsidP="00CA4E1D">
      <w:pPr>
        <w:rPr>
          <w:sz w:val="20"/>
          <w:szCs w:val="20"/>
        </w:rPr>
      </w:pPr>
      <w:r w:rsidRPr="00E92C17">
        <w:rPr>
          <w:sz w:val="20"/>
          <w:szCs w:val="20"/>
        </w:rPr>
        <w:t xml:space="preserve">Table Of Contents                            </w:t>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Pr>
          <w:sz w:val="20"/>
          <w:szCs w:val="20"/>
        </w:rPr>
        <w:tab/>
      </w:r>
      <w:r w:rsidRPr="00E92C17">
        <w:rPr>
          <w:sz w:val="20"/>
          <w:szCs w:val="20"/>
        </w:rPr>
        <w:tab/>
        <w:t>2.</w:t>
      </w:r>
      <w:r>
        <w:rPr>
          <w:sz w:val="20"/>
          <w:szCs w:val="20"/>
        </w:rPr>
        <w:t>0</w:t>
      </w:r>
    </w:p>
    <w:p w:rsidR="00CA4E1D" w:rsidRPr="00E92C17" w:rsidRDefault="00CA4E1D" w:rsidP="00CA4E1D">
      <w:pPr>
        <w:rPr>
          <w:sz w:val="20"/>
          <w:szCs w:val="20"/>
        </w:rPr>
      </w:pPr>
      <w:r w:rsidRPr="00E92C17">
        <w:rPr>
          <w:sz w:val="20"/>
          <w:szCs w:val="20"/>
        </w:rPr>
        <w:t>Executive Summary</w:t>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Pr>
          <w:sz w:val="20"/>
          <w:szCs w:val="20"/>
        </w:rPr>
        <w:tab/>
      </w:r>
      <w:r w:rsidRPr="00E92C17">
        <w:rPr>
          <w:sz w:val="20"/>
          <w:szCs w:val="20"/>
        </w:rPr>
        <w:tab/>
        <w:t>3.0</w:t>
      </w:r>
    </w:p>
    <w:p w:rsidR="00CA4E1D" w:rsidRPr="00E92C17" w:rsidRDefault="00CA4E1D" w:rsidP="00CA4E1D">
      <w:pPr>
        <w:rPr>
          <w:sz w:val="20"/>
          <w:szCs w:val="20"/>
        </w:rPr>
      </w:pPr>
      <w:r w:rsidRPr="00E92C17">
        <w:rPr>
          <w:sz w:val="20"/>
          <w:szCs w:val="20"/>
        </w:rPr>
        <w:t>Digital Coil Protection System Input</w:t>
      </w:r>
      <w:r w:rsidRPr="00E92C17">
        <w:rPr>
          <w:sz w:val="20"/>
          <w:szCs w:val="20"/>
        </w:rPr>
        <w:tab/>
      </w:r>
      <w:r w:rsidRPr="00E92C17">
        <w:rPr>
          <w:sz w:val="20"/>
          <w:szCs w:val="20"/>
        </w:rPr>
        <w:tab/>
      </w:r>
      <w:r w:rsidRPr="00E92C17">
        <w:rPr>
          <w:sz w:val="20"/>
          <w:szCs w:val="20"/>
        </w:rPr>
        <w:tab/>
      </w:r>
      <w:r w:rsidRPr="00E92C17">
        <w:rPr>
          <w:sz w:val="20"/>
          <w:szCs w:val="20"/>
        </w:rPr>
        <w:tab/>
      </w:r>
      <w:r>
        <w:rPr>
          <w:sz w:val="20"/>
          <w:szCs w:val="20"/>
        </w:rPr>
        <w:tab/>
      </w:r>
      <w:r w:rsidRPr="00E92C17">
        <w:rPr>
          <w:sz w:val="20"/>
          <w:szCs w:val="20"/>
        </w:rPr>
        <w:tab/>
        <w:t>4.0</w:t>
      </w:r>
    </w:p>
    <w:p w:rsidR="00CA4E1D" w:rsidRPr="00E92C17" w:rsidRDefault="00CA4E1D" w:rsidP="00CA4E1D">
      <w:pPr>
        <w:rPr>
          <w:sz w:val="20"/>
          <w:szCs w:val="20"/>
        </w:rPr>
      </w:pPr>
    </w:p>
    <w:p w:rsidR="00CA4E1D" w:rsidRPr="00E92C17" w:rsidRDefault="00CA4E1D" w:rsidP="00CA4E1D">
      <w:pPr>
        <w:rPr>
          <w:sz w:val="20"/>
          <w:szCs w:val="20"/>
        </w:rPr>
      </w:pPr>
      <w:r w:rsidRPr="00E92C17">
        <w:rPr>
          <w:sz w:val="20"/>
          <w:szCs w:val="20"/>
        </w:rPr>
        <w:t xml:space="preserve">Design Input, </w:t>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Pr>
          <w:sz w:val="20"/>
          <w:szCs w:val="20"/>
        </w:rPr>
        <w:tab/>
      </w:r>
      <w:r w:rsidRPr="00E92C17">
        <w:rPr>
          <w:sz w:val="20"/>
          <w:szCs w:val="20"/>
        </w:rPr>
        <w:tab/>
        <w:t>5.0</w:t>
      </w:r>
    </w:p>
    <w:p w:rsidR="00CA4E1D" w:rsidRPr="00E92C17" w:rsidRDefault="00CA4E1D" w:rsidP="00CA4E1D">
      <w:pPr>
        <w:rPr>
          <w:sz w:val="20"/>
          <w:szCs w:val="20"/>
        </w:rPr>
      </w:pPr>
      <w:r w:rsidRPr="00E92C17">
        <w:rPr>
          <w:sz w:val="20"/>
          <w:szCs w:val="20"/>
        </w:rPr>
        <w:tab/>
        <w:t xml:space="preserve">Criteria                             </w:t>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Pr>
          <w:sz w:val="20"/>
          <w:szCs w:val="20"/>
        </w:rPr>
        <w:tab/>
      </w:r>
      <w:r w:rsidRPr="00E92C17">
        <w:rPr>
          <w:sz w:val="20"/>
          <w:szCs w:val="20"/>
        </w:rPr>
        <w:tab/>
        <w:t>5.1</w:t>
      </w:r>
    </w:p>
    <w:p w:rsidR="00CA4E1D" w:rsidRPr="00E92C17" w:rsidRDefault="00CA4E1D" w:rsidP="00CA4E1D">
      <w:pPr>
        <w:rPr>
          <w:sz w:val="20"/>
          <w:szCs w:val="20"/>
        </w:rPr>
      </w:pPr>
      <w:r w:rsidRPr="00E92C17">
        <w:rPr>
          <w:sz w:val="20"/>
          <w:szCs w:val="20"/>
        </w:rPr>
        <w:tab/>
        <w:t>Design Point Spreadsheet Loads</w:t>
      </w:r>
      <w:r w:rsidRPr="00E92C17">
        <w:rPr>
          <w:sz w:val="20"/>
          <w:szCs w:val="20"/>
        </w:rPr>
        <w:tab/>
      </w:r>
      <w:r w:rsidRPr="00E92C17">
        <w:rPr>
          <w:sz w:val="20"/>
          <w:szCs w:val="20"/>
        </w:rPr>
        <w:tab/>
      </w:r>
      <w:r w:rsidRPr="00E92C17">
        <w:rPr>
          <w:sz w:val="20"/>
          <w:szCs w:val="20"/>
        </w:rPr>
        <w:tab/>
      </w:r>
      <w:r w:rsidRPr="00E92C17">
        <w:rPr>
          <w:sz w:val="20"/>
          <w:szCs w:val="20"/>
        </w:rPr>
        <w:tab/>
      </w:r>
      <w:r>
        <w:rPr>
          <w:sz w:val="20"/>
          <w:szCs w:val="20"/>
        </w:rPr>
        <w:tab/>
      </w:r>
      <w:r w:rsidRPr="00E92C17">
        <w:rPr>
          <w:sz w:val="20"/>
          <w:szCs w:val="20"/>
        </w:rPr>
        <w:tab/>
        <w:t>5.2</w:t>
      </w:r>
    </w:p>
    <w:p w:rsidR="00CA4E1D" w:rsidRDefault="00CA4E1D" w:rsidP="00CA4E1D">
      <w:pPr>
        <w:rPr>
          <w:sz w:val="20"/>
          <w:szCs w:val="20"/>
        </w:rPr>
      </w:pPr>
      <w:r w:rsidRPr="00E92C17">
        <w:rPr>
          <w:sz w:val="20"/>
          <w:szCs w:val="20"/>
        </w:rPr>
        <w:tab/>
        <w:t xml:space="preserve">References                                   </w:t>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Pr>
          <w:sz w:val="20"/>
          <w:szCs w:val="20"/>
        </w:rPr>
        <w:tab/>
      </w:r>
      <w:r w:rsidRPr="00E92C17">
        <w:rPr>
          <w:sz w:val="20"/>
          <w:szCs w:val="20"/>
        </w:rPr>
        <w:t>5.3</w:t>
      </w:r>
    </w:p>
    <w:p w:rsidR="00B213FC" w:rsidRDefault="00B213FC" w:rsidP="00CA4E1D">
      <w:pPr>
        <w:rPr>
          <w:sz w:val="20"/>
          <w:szCs w:val="20"/>
        </w:rPr>
      </w:pPr>
      <w:r>
        <w:rPr>
          <w:sz w:val="20"/>
          <w:szCs w:val="20"/>
        </w:rPr>
        <w:tab/>
        <w:t>Material Properties</w:t>
      </w:r>
      <w:r w:rsidR="00D74988">
        <w:rPr>
          <w:sz w:val="20"/>
          <w:szCs w:val="20"/>
        </w:rPr>
        <w:t xml:space="preserve"> and </w:t>
      </w:r>
      <w:proofErr w:type="spellStart"/>
      <w:r w:rsidR="00D74988">
        <w:rPr>
          <w:sz w:val="20"/>
          <w:szCs w:val="20"/>
        </w:rPr>
        <w:t>Allowables</w:t>
      </w:r>
      <w:proofErr w:type="spellEnd"/>
      <w:r>
        <w:rPr>
          <w:sz w:val="20"/>
          <w:szCs w:val="20"/>
        </w:rPr>
        <w:tab/>
      </w:r>
      <w:r>
        <w:rPr>
          <w:sz w:val="20"/>
          <w:szCs w:val="20"/>
        </w:rPr>
        <w:tab/>
      </w:r>
      <w:r>
        <w:rPr>
          <w:sz w:val="20"/>
          <w:szCs w:val="20"/>
        </w:rPr>
        <w:tab/>
      </w:r>
      <w:r>
        <w:rPr>
          <w:sz w:val="20"/>
          <w:szCs w:val="20"/>
        </w:rPr>
        <w:tab/>
      </w:r>
      <w:r>
        <w:rPr>
          <w:sz w:val="20"/>
          <w:szCs w:val="20"/>
        </w:rPr>
        <w:tab/>
      </w:r>
      <w:r>
        <w:rPr>
          <w:sz w:val="20"/>
          <w:szCs w:val="20"/>
        </w:rPr>
        <w:tab/>
        <w:t>5.4</w:t>
      </w:r>
    </w:p>
    <w:p w:rsidR="00CA4E1D" w:rsidRDefault="00D74988" w:rsidP="00CA4E1D">
      <w:pPr>
        <w:rPr>
          <w:sz w:val="20"/>
          <w:szCs w:val="20"/>
        </w:rPr>
      </w:pPr>
      <w:r>
        <w:rPr>
          <w:sz w:val="20"/>
          <w:szCs w:val="20"/>
        </w:rPr>
        <w:tab/>
        <w:t xml:space="preserve">Photos and Drawings of </w:t>
      </w:r>
      <w:r w:rsidR="00CA4E1D">
        <w:rPr>
          <w:sz w:val="20"/>
          <w:szCs w:val="20"/>
        </w:rPr>
        <w:t>Components</w:t>
      </w:r>
      <w:r w:rsidR="00CA4E1D">
        <w:rPr>
          <w:sz w:val="20"/>
          <w:szCs w:val="20"/>
        </w:rPr>
        <w:tab/>
      </w:r>
      <w:r w:rsidR="00CA4E1D">
        <w:rPr>
          <w:sz w:val="20"/>
          <w:szCs w:val="20"/>
        </w:rPr>
        <w:tab/>
      </w:r>
      <w:r w:rsidR="00CA4E1D">
        <w:rPr>
          <w:sz w:val="20"/>
          <w:szCs w:val="20"/>
        </w:rPr>
        <w:tab/>
      </w:r>
      <w:r w:rsidR="00CA4E1D">
        <w:rPr>
          <w:sz w:val="20"/>
          <w:szCs w:val="20"/>
        </w:rPr>
        <w:tab/>
      </w:r>
      <w:r w:rsidR="00CA4E1D">
        <w:rPr>
          <w:sz w:val="20"/>
          <w:szCs w:val="20"/>
        </w:rPr>
        <w:tab/>
        <w:t>5.</w:t>
      </w:r>
      <w:r w:rsidR="00B213FC">
        <w:rPr>
          <w:sz w:val="20"/>
          <w:szCs w:val="20"/>
        </w:rPr>
        <w:t>5</w:t>
      </w:r>
    </w:p>
    <w:p w:rsidR="00B213FC" w:rsidRPr="00E92C17" w:rsidRDefault="00B213FC" w:rsidP="00CA4E1D">
      <w:pPr>
        <w:rPr>
          <w:sz w:val="20"/>
          <w:szCs w:val="20"/>
        </w:rPr>
      </w:pPr>
    </w:p>
    <w:p w:rsidR="00CA4E1D" w:rsidRPr="00E92C17" w:rsidRDefault="00CA4E1D" w:rsidP="00CA4E1D">
      <w:pPr>
        <w:rPr>
          <w:sz w:val="20"/>
          <w:szCs w:val="20"/>
        </w:rPr>
      </w:pPr>
      <w:r w:rsidRPr="00E92C17">
        <w:rPr>
          <w:sz w:val="20"/>
          <w:szCs w:val="20"/>
        </w:rPr>
        <w:t>Analysis Model</w:t>
      </w:r>
      <w:r>
        <w:rPr>
          <w:sz w:val="20"/>
          <w:szCs w:val="20"/>
        </w:rPr>
        <w:t>s</w:t>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Pr>
          <w:sz w:val="20"/>
          <w:szCs w:val="20"/>
        </w:rPr>
        <w:tab/>
      </w:r>
      <w:r w:rsidRPr="00E92C17">
        <w:rPr>
          <w:sz w:val="20"/>
          <w:szCs w:val="20"/>
        </w:rPr>
        <w:t>6.0</w:t>
      </w:r>
    </w:p>
    <w:p w:rsidR="00CA4E1D" w:rsidRDefault="00CA4E1D" w:rsidP="00CA4E1D">
      <w:pPr>
        <w:rPr>
          <w:sz w:val="20"/>
          <w:szCs w:val="20"/>
        </w:rPr>
      </w:pPr>
      <w:r w:rsidRPr="00E92C17">
        <w:rPr>
          <w:sz w:val="20"/>
          <w:szCs w:val="20"/>
        </w:rPr>
        <w:tab/>
      </w:r>
      <w:r>
        <w:rPr>
          <w:sz w:val="20"/>
          <w:szCs w:val="20"/>
        </w:rPr>
        <w:t xml:space="preserve">Global Model </w:t>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t>6.1</w:t>
      </w:r>
    </w:p>
    <w:p w:rsidR="00CA4E1D" w:rsidRDefault="00CA4E1D" w:rsidP="00CA4E1D">
      <w:pPr>
        <w:rPr>
          <w:bCs/>
          <w:sz w:val="20"/>
          <w:szCs w:val="20"/>
        </w:rPr>
      </w:pPr>
      <w:r>
        <w:rPr>
          <w:sz w:val="20"/>
          <w:szCs w:val="20"/>
        </w:rPr>
        <w:tab/>
      </w:r>
    </w:p>
    <w:p w:rsidR="00291A60" w:rsidRDefault="00291A60" w:rsidP="00291A60">
      <w:pPr>
        <w:rPr>
          <w:bCs/>
          <w:sz w:val="20"/>
          <w:szCs w:val="20"/>
        </w:rPr>
      </w:pPr>
      <w:r>
        <w:rPr>
          <w:bCs/>
          <w:sz w:val="20"/>
          <w:szCs w:val="20"/>
        </w:rPr>
        <w:t>Pressure Loading</w:t>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t>7.0</w:t>
      </w:r>
    </w:p>
    <w:p w:rsidR="00291A60" w:rsidRDefault="00291A60" w:rsidP="00291A60">
      <w:pPr>
        <w:rPr>
          <w:bCs/>
          <w:sz w:val="20"/>
          <w:szCs w:val="20"/>
        </w:rPr>
      </w:pPr>
      <w:r>
        <w:rPr>
          <w:bCs/>
          <w:sz w:val="20"/>
          <w:szCs w:val="20"/>
        </w:rPr>
        <w:tab/>
        <w:t xml:space="preserve">Normal Operating Vacuum Loading </w:t>
      </w:r>
      <w:r>
        <w:rPr>
          <w:bCs/>
          <w:sz w:val="20"/>
          <w:szCs w:val="20"/>
        </w:rPr>
        <w:tab/>
      </w:r>
      <w:r>
        <w:rPr>
          <w:bCs/>
          <w:sz w:val="20"/>
          <w:szCs w:val="20"/>
        </w:rPr>
        <w:tab/>
      </w:r>
      <w:r>
        <w:rPr>
          <w:bCs/>
          <w:sz w:val="20"/>
          <w:szCs w:val="20"/>
        </w:rPr>
        <w:tab/>
      </w:r>
      <w:r>
        <w:rPr>
          <w:bCs/>
          <w:sz w:val="20"/>
          <w:szCs w:val="20"/>
        </w:rPr>
        <w:tab/>
      </w:r>
      <w:r>
        <w:rPr>
          <w:bCs/>
          <w:sz w:val="20"/>
          <w:szCs w:val="20"/>
        </w:rPr>
        <w:tab/>
        <w:t>7.1</w:t>
      </w:r>
    </w:p>
    <w:p w:rsidR="00291A60" w:rsidRDefault="00291A60" w:rsidP="00291A60">
      <w:pPr>
        <w:rPr>
          <w:bCs/>
          <w:sz w:val="20"/>
          <w:szCs w:val="20"/>
        </w:rPr>
      </w:pPr>
      <w:r>
        <w:rPr>
          <w:bCs/>
          <w:sz w:val="20"/>
          <w:szCs w:val="20"/>
        </w:rPr>
        <w:tab/>
        <w:t>Test Vacuum Loading and Buckling</w:t>
      </w:r>
      <w:r>
        <w:rPr>
          <w:bCs/>
          <w:sz w:val="20"/>
          <w:szCs w:val="20"/>
        </w:rPr>
        <w:tab/>
      </w:r>
      <w:r>
        <w:rPr>
          <w:bCs/>
          <w:sz w:val="20"/>
          <w:szCs w:val="20"/>
        </w:rPr>
        <w:tab/>
      </w:r>
      <w:r>
        <w:rPr>
          <w:bCs/>
          <w:sz w:val="20"/>
          <w:szCs w:val="20"/>
        </w:rPr>
        <w:tab/>
      </w:r>
      <w:r>
        <w:rPr>
          <w:bCs/>
          <w:sz w:val="20"/>
          <w:szCs w:val="20"/>
        </w:rPr>
        <w:tab/>
      </w:r>
      <w:r>
        <w:rPr>
          <w:bCs/>
          <w:sz w:val="20"/>
          <w:szCs w:val="20"/>
        </w:rPr>
        <w:tab/>
        <w:t>7.2</w:t>
      </w:r>
    </w:p>
    <w:p w:rsidR="00291A60" w:rsidRDefault="00291A60" w:rsidP="00CA4E1D">
      <w:pPr>
        <w:rPr>
          <w:bCs/>
          <w:sz w:val="20"/>
          <w:szCs w:val="20"/>
        </w:rPr>
      </w:pPr>
    </w:p>
    <w:p w:rsidR="00CA4E1D" w:rsidRDefault="00E0677D" w:rsidP="00CA4E1D">
      <w:pPr>
        <w:rPr>
          <w:bCs/>
          <w:sz w:val="20"/>
          <w:szCs w:val="20"/>
        </w:rPr>
      </w:pPr>
      <w:r>
        <w:rPr>
          <w:bCs/>
          <w:sz w:val="20"/>
          <w:szCs w:val="20"/>
        </w:rPr>
        <w:t xml:space="preserve">Heat Balance Results </w:t>
      </w:r>
      <w:r w:rsidR="00CA4E1D">
        <w:rPr>
          <w:bCs/>
          <w:sz w:val="20"/>
          <w:szCs w:val="20"/>
        </w:rPr>
        <w:tab/>
      </w:r>
      <w:r w:rsidR="00CA4E1D">
        <w:rPr>
          <w:bCs/>
          <w:sz w:val="20"/>
          <w:szCs w:val="20"/>
        </w:rPr>
        <w:tab/>
      </w:r>
      <w:r w:rsidR="00CA4E1D">
        <w:rPr>
          <w:bCs/>
          <w:sz w:val="20"/>
          <w:szCs w:val="20"/>
        </w:rPr>
        <w:tab/>
      </w:r>
      <w:r w:rsidR="00CA4E1D">
        <w:rPr>
          <w:bCs/>
          <w:sz w:val="20"/>
          <w:szCs w:val="20"/>
        </w:rPr>
        <w:tab/>
      </w:r>
      <w:r w:rsidR="00CA4E1D">
        <w:rPr>
          <w:bCs/>
          <w:sz w:val="20"/>
          <w:szCs w:val="20"/>
        </w:rPr>
        <w:tab/>
      </w:r>
      <w:r w:rsidR="00CA4E1D">
        <w:rPr>
          <w:bCs/>
          <w:sz w:val="20"/>
          <w:szCs w:val="20"/>
        </w:rPr>
        <w:tab/>
      </w:r>
      <w:r w:rsidR="00CA4E1D">
        <w:rPr>
          <w:bCs/>
          <w:sz w:val="20"/>
          <w:szCs w:val="20"/>
        </w:rPr>
        <w:tab/>
      </w:r>
      <w:r w:rsidR="00CA4E1D">
        <w:rPr>
          <w:bCs/>
          <w:sz w:val="20"/>
          <w:szCs w:val="20"/>
        </w:rPr>
        <w:tab/>
        <w:t>8.0</w:t>
      </w:r>
    </w:p>
    <w:p w:rsidR="00CA4E1D" w:rsidRDefault="00CA4E1D" w:rsidP="00CA4E1D">
      <w:pPr>
        <w:rPr>
          <w:bCs/>
          <w:sz w:val="20"/>
          <w:szCs w:val="20"/>
        </w:rPr>
      </w:pPr>
    </w:p>
    <w:p w:rsidR="00CA4E1D" w:rsidRDefault="00E0677D" w:rsidP="00CA4E1D">
      <w:pPr>
        <w:rPr>
          <w:bCs/>
          <w:sz w:val="20"/>
          <w:szCs w:val="20"/>
        </w:rPr>
      </w:pPr>
      <w:r>
        <w:rPr>
          <w:bCs/>
          <w:sz w:val="20"/>
          <w:szCs w:val="20"/>
        </w:rPr>
        <w:t>Halo Current Results</w:t>
      </w:r>
      <w:r w:rsidR="00CA4E1D" w:rsidRPr="00E92C17">
        <w:rPr>
          <w:bCs/>
          <w:sz w:val="20"/>
          <w:szCs w:val="20"/>
        </w:rPr>
        <w:tab/>
      </w:r>
      <w:r w:rsidR="00CA4E1D" w:rsidRPr="00E92C17">
        <w:rPr>
          <w:bCs/>
          <w:sz w:val="20"/>
          <w:szCs w:val="20"/>
        </w:rPr>
        <w:tab/>
      </w:r>
      <w:r w:rsidR="00CA4E1D" w:rsidRPr="00E92C17">
        <w:rPr>
          <w:bCs/>
          <w:sz w:val="20"/>
          <w:szCs w:val="20"/>
        </w:rPr>
        <w:tab/>
      </w:r>
      <w:r w:rsidR="00CA4E1D" w:rsidRPr="00E92C17">
        <w:rPr>
          <w:bCs/>
          <w:sz w:val="20"/>
          <w:szCs w:val="20"/>
        </w:rPr>
        <w:tab/>
      </w:r>
      <w:r w:rsidR="00CA4E1D" w:rsidRPr="00E92C17">
        <w:rPr>
          <w:bCs/>
          <w:sz w:val="20"/>
          <w:szCs w:val="20"/>
        </w:rPr>
        <w:tab/>
      </w:r>
      <w:r w:rsidR="00CA4E1D">
        <w:rPr>
          <w:bCs/>
          <w:sz w:val="20"/>
          <w:szCs w:val="20"/>
        </w:rPr>
        <w:tab/>
      </w:r>
      <w:r w:rsidR="00CA4E1D" w:rsidRPr="00E92C17">
        <w:rPr>
          <w:bCs/>
          <w:sz w:val="20"/>
          <w:szCs w:val="20"/>
        </w:rPr>
        <w:tab/>
      </w:r>
      <w:r w:rsidR="00CA4E1D" w:rsidRPr="00E92C17">
        <w:rPr>
          <w:bCs/>
          <w:sz w:val="20"/>
          <w:szCs w:val="20"/>
        </w:rPr>
        <w:tab/>
      </w:r>
      <w:r w:rsidR="00CA4E1D">
        <w:rPr>
          <w:bCs/>
          <w:sz w:val="20"/>
          <w:szCs w:val="20"/>
        </w:rPr>
        <w:t>9</w:t>
      </w:r>
      <w:r w:rsidR="00CA4E1D" w:rsidRPr="00E92C17">
        <w:rPr>
          <w:bCs/>
          <w:sz w:val="20"/>
          <w:szCs w:val="20"/>
        </w:rPr>
        <w:t>.0</w:t>
      </w:r>
    </w:p>
    <w:p w:rsidR="001C5059" w:rsidRDefault="001C5059" w:rsidP="00CA4E1D">
      <w:pPr>
        <w:rPr>
          <w:bCs/>
          <w:sz w:val="20"/>
          <w:szCs w:val="20"/>
        </w:rPr>
      </w:pPr>
      <w:r>
        <w:rPr>
          <w:bCs/>
          <w:sz w:val="20"/>
          <w:szCs w:val="20"/>
        </w:rPr>
        <w:tab/>
        <w:t>Halo Currents In the Casing</w:t>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t>9.1</w:t>
      </w:r>
    </w:p>
    <w:p w:rsidR="001C5059" w:rsidRDefault="001C5059" w:rsidP="00CA4E1D">
      <w:pPr>
        <w:rPr>
          <w:bCs/>
          <w:sz w:val="20"/>
          <w:szCs w:val="20"/>
        </w:rPr>
      </w:pPr>
      <w:r>
        <w:rPr>
          <w:bCs/>
          <w:sz w:val="20"/>
          <w:szCs w:val="20"/>
        </w:rPr>
        <w:tab/>
        <w:t>Halo Currents in the CHI Bus Connection</w:t>
      </w:r>
      <w:r>
        <w:rPr>
          <w:bCs/>
          <w:sz w:val="20"/>
          <w:szCs w:val="20"/>
        </w:rPr>
        <w:tab/>
      </w:r>
      <w:r>
        <w:rPr>
          <w:bCs/>
          <w:sz w:val="20"/>
          <w:szCs w:val="20"/>
        </w:rPr>
        <w:tab/>
      </w:r>
      <w:r>
        <w:rPr>
          <w:bCs/>
          <w:sz w:val="20"/>
          <w:szCs w:val="20"/>
        </w:rPr>
        <w:tab/>
      </w:r>
      <w:r>
        <w:rPr>
          <w:bCs/>
          <w:sz w:val="20"/>
          <w:szCs w:val="20"/>
        </w:rPr>
        <w:tab/>
      </w:r>
      <w:r>
        <w:rPr>
          <w:bCs/>
          <w:sz w:val="20"/>
          <w:szCs w:val="20"/>
        </w:rPr>
        <w:tab/>
        <w:t>9.2</w:t>
      </w:r>
    </w:p>
    <w:p w:rsidR="00CA4E1D" w:rsidRDefault="00CA4E1D" w:rsidP="00CA4E1D">
      <w:pPr>
        <w:rPr>
          <w:bCs/>
          <w:sz w:val="20"/>
          <w:szCs w:val="20"/>
        </w:rPr>
      </w:pPr>
    </w:p>
    <w:p w:rsidR="00F52AD7" w:rsidRDefault="00E0677D" w:rsidP="00CA4E1D">
      <w:pPr>
        <w:rPr>
          <w:bCs/>
          <w:sz w:val="20"/>
          <w:szCs w:val="20"/>
        </w:rPr>
      </w:pPr>
      <w:r>
        <w:rPr>
          <w:bCs/>
          <w:sz w:val="20"/>
          <w:szCs w:val="20"/>
        </w:rPr>
        <w:t>Inductive Eddy Current Loads</w:t>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p>
    <w:p w:rsidR="00E0677D" w:rsidRDefault="00E0677D" w:rsidP="00CA4E1D">
      <w:pPr>
        <w:rPr>
          <w:bCs/>
          <w:sz w:val="20"/>
          <w:szCs w:val="20"/>
        </w:rPr>
      </w:pPr>
      <w:r>
        <w:rPr>
          <w:bCs/>
          <w:sz w:val="20"/>
          <w:szCs w:val="20"/>
        </w:rPr>
        <w:tab/>
        <w:t>Mid Plane Disruption, Quench of P1</w:t>
      </w:r>
      <w:r w:rsidR="00F52AD7">
        <w:rPr>
          <w:bCs/>
          <w:sz w:val="20"/>
          <w:szCs w:val="20"/>
        </w:rPr>
        <w:tab/>
      </w:r>
      <w:r w:rsidR="00F52AD7">
        <w:rPr>
          <w:bCs/>
          <w:sz w:val="20"/>
          <w:szCs w:val="20"/>
        </w:rPr>
        <w:tab/>
      </w:r>
      <w:r w:rsidR="00F52AD7">
        <w:rPr>
          <w:bCs/>
          <w:sz w:val="20"/>
          <w:szCs w:val="20"/>
        </w:rPr>
        <w:tab/>
      </w:r>
      <w:r w:rsidR="00F52AD7">
        <w:rPr>
          <w:bCs/>
          <w:sz w:val="20"/>
          <w:szCs w:val="20"/>
        </w:rPr>
        <w:tab/>
      </w:r>
      <w:r w:rsidR="00F52AD7">
        <w:rPr>
          <w:bCs/>
          <w:sz w:val="20"/>
          <w:szCs w:val="20"/>
        </w:rPr>
        <w:tab/>
        <w:t>10</w:t>
      </w:r>
      <w:r w:rsidR="004668BF">
        <w:rPr>
          <w:bCs/>
          <w:sz w:val="20"/>
          <w:szCs w:val="20"/>
        </w:rPr>
        <w:t>.0</w:t>
      </w:r>
    </w:p>
    <w:p w:rsidR="004668BF" w:rsidRDefault="00E0677D" w:rsidP="00CA4E1D">
      <w:pPr>
        <w:rPr>
          <w:bCs/>
          <w:sz w:val="20"/>
          <w:szCs w:val="20"/>
        </w:rPr>
      </w:pPr>
      <w:r>
        <w:rPr>
          <w:bCs/>
          <w:sz w:val="20"/>
          <w:szCs w:val="20"/>
        </w:rPr>
        <w:tab/>
      </w:r>
      <w:r w:rsidR="004668BF">
        <w:rPr>
          <w:bCs/>
          <w:sz w:val="20"/>
          <w:szCs w:val="20"/>
        </w:rPr>
        <w:t>VDE’s</w:t>
      </w:r>
      <w:r w:rsidR="004668BF">
        <w:rPr>
          <w:bCs/>
          <w:sz w:val="20"/>
          <w:szCs w:val="20"/>
        </w:rPr>
        <w:tab/>
      </w:r>
      <w:r w:rsidR="004668BF">
        <w:rPr>
          <w:bCs/>
          <w:sz w:val="20"/>
          <w:szCs w:val="20"/>
        </w:rPr>
        <w:tab/>
      </w:r>
      <w:r w:rsidR="004668BF">
        <w:rPr>
          <w:bCs/>
          <w:sz w:val="20"/>
          <w:szCs w:val="20"/>
        </w:rPr>
        <w:tab/>
      </w:r>
      <w:r w:rsidR="004668BF">
        <w:rPr>
          <w:bCs/>
          <w:sz w:val="20"/>
          <w:szCs w:val="20"/>
        </w:rPr>
        <w:tab/>
      </w:r>
      <w:r w:rsidR="004668BF">
        <w:rPr>
          <w:bCs/>
          <w:sz w:val="20"/>
          <w:szCs w:val="20"/>
        </w:rPr>
        <w:tab/>
      </w:r>
      <w:r w:rsidR="004668BF">
        <w:rPr>
          <w:bCs/>
          <w:sz w:val="20"/>
          <w:szCs w:val="20"/>
        </w:rPr>
        <w:tab/>
      </w:r>
      <w:r w:rsidR="004668BF">
        <w:rPr>
          <w:bCs/>
          <w:sz w:val="20"/>
          <w:szCs w:val="20"/>
        </w:rPr>
        <w:tab/>
      </w:r>
      <w:r w:rsidR="004668BF">
        <w:rPr>
          <w:bCs/>
          <w:sz w:val="20"/>
          <w:szCs w:val="20"/>
        </w:rPr>
        <w:tab/>
      </w:r>
      <w:r w:rsidR="004668BF">
        <w:rPr>
          <w:bCs/>
          <w:sz w:val="20"/>
          <w:szCs w:val="20"/>
        </w:rPr>
        <w:tab/>
        <w:t>11.0</w:t>
      </w:r>
    </w:p>
    <w:p w:rsidR="00E0677D" w:rsidRDefault="00E0677D" w:rsidP="004668BF">
      <w:pPr>
        <w:ind w:firstLine="720"/>
        <w:rPr>
          <w:bCs/>
          <w:sz w:val="20"/>
          <w:szCs w:val="20"/>
        </w:rPr>
      </w:pPr>
      <w:r>
        <w:rPr>
          <w:bCs/>
          <w:sz w:val="20"/>
          <w:szCs w:val="20"/>
        </w:rPr>
        <w:t>Slow Mid Plane Translation and Quench P1 to P2</w:t>
      </w:r>
      <w:r w:rsidR="004668BF">
        <w:rPr>
          <w:bCs/>
          <w:sz w:val="20"/>
          <w:szCs w:val="20"/>
        </w:rPr>
        <w:tab/>
      </w:r>
      <w:r w:rsidR="004668BF">
        <w:rPr>
          <w:bCs/>
          <w:sz w:val="20"/>
          <w:szCs w:val="20"/>
        </w:rPr>
        <w:tab/>
      </w:r>
      <w:r w:rsidR="004668BF">
        <w:rPr>
          <w:bCs/>
          <w:sz w:val="20"/>
          <w:szCs w:val="20"/>
        </w:rPr>
        <w:tab/>
      </w:r>
      <w:r w:rsidR="004668BF">
        <w:rPr>
          <w:bCs/>
          <w:sz w:val="20"/>
          <w:szCs w:val="20"/>
        </w:rPr>
        <w:tab/>
        <w:t>11.1</w:t>
      </w:r>
    </w:p>
    <w:p w:rsidR="004668BF" w:rsidRDefault="004668BF" w:rsidP="004668BF">
      <w:pPr>
        <w:ind w:firstLine="720"/>
        <w:rPr>
          <w:bCs/>
          <w:sz w:val="20"/>
          <w:szCs w:val="20"/>
        </w:rPr>
      </w:pPr>
      <w:r>
        <w:rPr>
          <w:bCs/>
          <w:sz w:val="20"/>
          <w:szCs w:val="20"/>
        </w:rPr>
        <w:t>P1 to P5 10 ms VDE Fast Quench at P5</w:t>
      </w:r>
      <w:r>
        <w:rPr>
          <w:bCs/>
          <w:sz w:val="20"/>
          <w:szCs w:val="20"/>
        </w:rPr>
        <w:tab/>
      </w:r>
      <w:r>
        <w:rPr>
          <w:bCs/>
          <w:sz w:val="20"/>
          <w:szCs w:val="20"/>
        </w:rPr>
        <w:tab/>
      </w:r>
      <w:r>
        <w:rPr>
          <w:bCs/>
          <w:sz w:val="20"/>
          <w:szCs w:val="20"/>
        </w:rPr>
        <w:tab/>
      </w:r>
      <w:r>
        <w:rPr>
          <w:bCs/>
          <w:sz w:val="20"/>
          <w:szCs w:val="20"/>
        </w:rPr>
        <w:tab/>
      </w:r>
      <w:r>
        <w:rPr>
          <w:bCs/>
          <w:sz w:val="20"/>
          <w:szCs w:val="20"/>
        </w:rPr>
        <w:tab/>
        <w:t>11.2</w:t>
      </w:r>
    </w:p>
    <w:p w:rsidR="00F52AD7" w:rsidRDefault="00F52AD7" w:rsidP="00CA4E1D">
      <w:pPr>
        <w:rPr>
          <w:bCs/>
          <w:sz w:val="20"/>
          <w:szCs w:val="20"/>
        </w:rPr>
      </w:pPr>
      <w:r>
        <w:rPr>
          <w:bCs/>
          <w:sz w:val="20"/>
          <w:szCs w:val="20"/>
        </w:rPr>
        <w:t>Tile Disruption Loads</w:t>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t>12.0</w:t>
      </w:r>
    </w:p>
    <w:p w:rsidR="00F52AD7" w:rsidRDefault="00F52AD7" w:rsidP="00CA4E1D">
      <w:pPr>
        <w:rPr>
          <w:bCs/>
          <w:sz w:val="20"/>
          <w:szCs w:val="20"/>
        </w:rPr>
      </w:pPr>
    </w:p>
    <w:p w:rsidR="00E0677D" w:rsidRDefault="00E0677D" w:rsidP="00E0677D">
      <w:pPr>
        <w:rPr>
          <w:bCs/>
          <w:sz w:val="20"/>
          <w:szCs w:val="20"/>
        </w:rPr>
      </w:pPr>
      <w:r>
        <w:rPr>
          <w:bCs/>
          <w:sz w:val="20"/>
          <w:szCs w:val="20"/>
        </w:rPr>
        <w:t>PF Loading Results</w:t>
      </w:r>
      <w:r w:rsidRPr="00E92C17">
        <w:rPr>
          <w:bCs/>
          <w:sz w:val="20"/>
          <w:szCs w:val="20"/>
        </w:rPr>
        <w:tab/>
      </w:r>
      <w:r w:rsidRPr="00E92C17">
        <w:rPr>
          <w:bCs/>
          <w:sz w:val="20"/>
          <w:szCs w:val="20"/>
        </w:rPr>
        <w:tab/>
      </w:r>
      <w:r w:rsidRPr="00E92C17">
        <w:rPr>
          <w:bCs/>
          <w:sz w:val="20"/>
          <w:szCs w:val="20"/>
        </w:rPr>
        <w:tab/>
      </w:r>
      <w:r w:rsidRPr="00E92C17">
        <w:rPr>
          <w:bCs/>
          <w:sz w:val="20"/>
          <w:szCs w:val="20"/>
        </w:rPr>
        <w:tab/>
      </w:r>
      <w:r w:rsidRPr="00E92C17">
        <w:rPr>
          <w:bCs/>
          <w:sz w:val="20"/>
          <w:szCs w:val="20"/>
        </w:rPr>
        <w:tab/>
      </w:r>
      <w:r>
        <w:rPr>
          <w:bCs/>
          <w:sz w:val="20"/>
          <w:szCs w:val="20"/>
        </w:rPr>
        <w:tab/>
      </w:r>
      <w:r w:rsidRPr="00E92C17">
        <w:rPr>
          <w:bCs/>
          <w:sz w:val="20"/>
          <w:szCs w:val="20"/>
        </w:rPr>
        <w:tab/>
      </w:r>
      <w:r w:rsidRPr="00E92C17">
        <w:rPr>
          <w:bCs/>
          <w:sz w:val="20"/>
          <w:szCs w:val="20"/>
        </w:rPr>
        <w:tab/>
      </w:r>
      <w:r>
        <w:rPr>
          <w:bCs/>
          <w:sz w:val="20"/>
          <w:szCs w:val="20"/>
        </w:rPr>
        <w:t>1</w:t>
      </w:r>
      <w:r w:rsidR="00F52AD7">
        <w:rPr>
          <w:bCs/>
          <w:sz w:val="20"/>
          <w:szCs w:val="20"/>
        </w:rPr>
        <w:t>3</w:t>
      </w:r>
      <w:r w:rsidRPr="00E92C17">
        <w:rPr>
          <w:bCs/>
          <w:sz w:val="20"/>
          <w:szCs w:val="20"/>
        </w:rPr>
        <w:t>.0</w:t>
      </w:r>
    </w:p>
    <w:p w:rsidR="00AC1541" w:rsidRDefault="00AC1541" w:rsidP="00E0677D">
      <w:pPr>
        <w:rPr>
          <w:bCs/>
          <w:sz w:val="20"/>
          <w:szCs w:val="20"/>
        </w:rPr>
      </w:pPr>
      <w:r>
        <w:rPr>
          <w:bCs/>
          <w:sz w:val="20"/>
          <w:szCs w:val="20"/>
        </w:rPr>
        <w:tab/>
        <w:t>Stress Results from Ref [2]</w:t>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t>13.1</w:t>
      </w:r>
    </w:p>
    <w:p w:rsidR="00E0677D" w:rsidRDefault="000A4697" w:rsidP="00E0677D">
      <w:pPr>
        <w:rPr>
          <w:bCs/>
          <w:sz w:val="20"/>
          <w:szCs w:val="20"/>
        </w:rPr>
      </w:pPr>
      <w:r>
        <w:rPr>
          <w:bCs/>
          <w:sz w:val="20"/>
          <w:szCs w:val="20"/>
        </w:rPr>
        <w:tab/>
        <w:t>Buckling</w:t>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t>13.</w:t>
      </w:r>
      <w:r w:rsidR="00AC1541">
        <w:rPr>
          <w:bCs/>
          <w:sz w:val="20"/>
          <w:szCs w:val="20"/>
        </w:rPr>
        <w:t>2</w:t>
      </w:r>
    </w:p>
    <w:p w:rsidR="00E0677D" w:rsidRDefault="00E0677D" w:rsidP="00E0677D">
      <w:pPr>
        <w:rPr>
          <w:bCs/>
          <w:sz w:val="20"/>
          <w:szCs w:val="20"/>
        </w:rPr>
      </w:pPr>
      <w:proofErr w:type="spellStart"/>
      <w:r>
        <w:rPr>
          <w:bCs/>
          <w:sz w:val="20"/>
          <w:szCs w:val="20"/>
        </w:rPr>
        <w:t>Torsional</w:t>
      </w:r>
      <w:proofErr w:type="spellEnd"/>
      <w:r>
        <w:rPr>
          <w:bCs/>
          <w:sz w:val="20"/>
          <w:szCs w:val="20"/>
        </w:rPr>
        <w:t xml:space="preserve"> Loading from TF OOP loads</w:t>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t>1</w:t>
      </w:r>
      <w:r w:rsidR="00AA5E50">
        <w:rPr>
          <w:bCs/>
          <w:sz w:val="20"/>
          <w:szCs w:val="20"/>
        </w:rPr>
        <w:t>4</w:t>
      </w:r>
      <w:r>
        <w:rPr>
          <w:bCs/>
          <w:sz w:val="20"/>
          <w:szCs w:val="20"/>
        </w:rPr>
        <w:t>.0</w:t>
      </w:r>
    </w:p>
    <w:p w:rsidR="00E0677D" w:rsidRDefault="00E0677D" w:rsidP="00CA4E1D">
      <w:pPr>
        <w:rPr>
          <w:bCs/>
          <w:sz w:val="20"/>
          <w:szCs w:val="20"/>
        </w:rPr>
      </w:pPr>
    </w:p>
    <w:p w:rsidR="00E0677D" w:rsidRDefault="00B213FC" w:rsidP="00CA4E1D">
      <w:pPr>
        <w:rPr>
          <w:bCs/>
          <w:sz w:val="20"/>
          <w:szCs w:val="20"/>
        </w:rPr>
      </w:pPr>
      <w:r>
        <w:rPr>
          <w:bCs/>
          <w:sz w:val="20"/>
          <w:szCs w:val="20"/>
        </w:rPr>
        <w:t>Seismic Loading Results</w:t>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t>15.0</w:t>
      </w:r>
    </w:p>
    <w:p w:rsidR="00B213FC" w:rsidRDefault="00056EF0" w:rsidP="00CA4E1D">
      <w:pPr>
        <w:rPr>
          <w:bCs/>
          <w:sz w:val="20"/>
          <w:szCs w:val="20"/>
        </w:rPr>
      </w:pPr>
      <w:r>
        <w:rPr>
          <w:bCs/>
          <w:sz w:val="20"/>
          <w:szCs w:val="20"/>
        </w:rPr>
        <w:t>Skirt Stresses</w:t>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t>16.0</w:t>
      </w:r>
    </w:p>
    <w:p w:rsidR="00056EF0" w:rsidRDefault="00056EF0" w:rsidP="00CA4E1D">
      <w:pPr>
        <w:rPr>
          <w:bCs/>
          <w:sz w:val="20"/>
          <w:szCs w:val="20"/>
        </w:rPr>
      </w:pPr>
      <w:r>
        <w:rPr>
          <w:bCs/>
          <w:sz w:val="20"/>
          <w:szCs w:val="20"/>
        </w:rPr>
        <w:t>Lower Casing and Skirt Bolt Stress</w:t>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t>17.0</w:t>
      </w:r>
    </w:p>
    <w:p w:rsidR="001C6718" w:rsidRDefault="001C6718" w:rsidP="00CA4E1D">
      <w:pPr>
        <w:rPr>
          <w:bCs/>
          <w:sz w:val="20"/>
          <w:szCs w:val="20"/>
        </w:rPr>
      </w:pPr>
      <w:r>
        <w:rPr>
          <w:bCs/>
          <w:sz w:val="20"/>
          <w:szCs w:val="20"/>
        </w:rPr>
        <w:tab/>
        <w:t>Upper  PF1b Flange Bolting and Weld</w:t>
      </w:r>
      <w:r>
        <w:rPr>
          <w:bCs/>
          <w:sz w:val="20"/>
          <w:szCs w:val="20"/>
        </w:rPr>
        <w:tab/>
      </w:r>
      <w:r>
        <w:rPr>
          <w:bCs/>
          <w:sz w:val="20"/>
          <w:szCs w:val="20"/>
        </w:rPr>
        <w:tab/>
      </w:r>
      <w:r>
        <w:rPr>
          <w:bCs/>
          <w:sz w:val="20"/>
          <w:szCs w:val="20"/>
        </w:rPr>
        <w:tab/>
      </w:r>
      <w:r>
        <w:rPr>
          <w:bCs/>
          <w:sz w:val="20"/>
          <w:szCs w:val="20"/>
        </w:rPr>
        <w:tab/>
      </w:r>
      <w:r>
        <w:rPr>
          <w:bCs/>
          <w:sz w:val="20"/>
          <w:szCs w:val="20"/>
        </w:rPr>
        <w:tab/>
        <w:t>17.1</w:t>
      </w:r>
    </w:p>
    <w:p w:rsidR="00646199" w:rsidRDefault="00646199" w:rsidP="00CA4E1D">
      <w:pPr>
        <w:rPr>
          <w:bCs/>
          <w:sz w:val="20"/>
          <w:szCs w:val="20"/>
        </w:rPr>
      </w:pPr>
      <w:r>
        <w:rPr>
          <w:bCs/>
          <w:sz w:val="20"/>
          <w:szCs w:val="20"/>
        </w:rPr>
        <w:tab/>
        <w:t>Lower PF1b Flange Bolting</w:t>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t>17.</w:t>
      </w:r>
      <w:r w:rsidR="001C6718">
        <w:rPr>
          <w:bCs/>
          <w:sz w:val="20"/>
          <w:szCs w:val="20"/>
        </w:rPr>
        <w:t>2</w:t>
      </w:r>
    </w:p>
    <w:p w:rsidR="00646199" w:rsidRDefault="00646199" w:rsidP="00CA4E1D">
      <w:pPr>
        <w:rPr>
          <w:bCs/>
          <w:sz w:val="20"/>
          <w:szCs w:val="20"/>
        </w:rPr>
      </w:pPr>
      <w:r>
        <w:rPr>
          <w:bCs/>
          <w:sz w:val="20"/>
          <w:szCs w:val="20"/>
        </w:rPr>
        <w:tab/>
        <w:t>Skirt Upper Flange</w:t>
      </w:r>
      <w:r w:rsidR="001C6718">
        <w:rPr>
          <w:bCs/>
          <w:sz w:val="20"/>
          <w:szCs w:val="20"/>
        </w:rPr>
        <w:t xml:space="preserve"> Bolting</w:t>
      </w:r>
      <w:r w:rsidR="001C6718">
        <w:rPr>
          <w:bCs/>
          <w:sz w:val="20"/>
          <w:szCs w:val="20"/>
        </w:rPr>
        <w:tab/>
      </w:r>
      <w:r w:rsidR="001C6718">
        <w:rPr>
          <w:bCs/>
          <w:sz w:val="20"/>
          <w:szCs w:val="20"/>
        </w:rPr>
        <w:tab/>
      </w:r>
      <w:r w:rsidR="001C6718">
        <w:rPr>
          <w:bCs/>
          <w:sz w:val="20"/>
          <w:szCs w:val="20"/>
        </w:rPr>
        <w:tab/>
      </w:r>
      <w:r w:rsidR="001C6718">
        <w:rPr>
          <w:bCs/>
          <w:sz w:val="20"/>
          <w:szCs w:val="20"/>
        </w:rPr>
        <w:tab/>
      </w:r>
      <w:r w:rsidR="001C6718">
        <w:rPr>
          <w:bCs/>
          <w:sz w:val="20"/>
          <w:szCs w:val="20"/>
        </w:rPr>
        <w:tab/>
      </w:r>
      <w:r w:rsidR="001C6718">
        <w:rPr>
          <w:bCs/>
          <w:sz w:val="20"/>
          <w:szCs w:val="20"/>
        </w:rPr>
        <w:tab/>
      </w:r>
      <w:r>
        <w:rPr>
          <w:bCs/>
          <w:sz w:val="20"/>
          <w:szCs w:val="20"/>
        </w:rPr>
        <w:t>17.</w:t>
      </w:r>
      <w:r w:rsidR="001C6718">
        <w:rPr>
          <w:bCs/>
          <w:sz w:val="20"/>
          <w:szCs w:val="20"/>
        </w:rPr>
        <w:t>3</w:t>
      </w:r>
    </w:p>
    <w:p w:rsidR="00646199" w:rsidRPr="00E92C17" w:rsidRDefault="00646199" w:rsidP="00CA4E1D">
      <w:pPr>
        <w:rPr>
          <w:bCs/>
          <w:sz w:val="20"/>
          <w:szCs w:val="20"/>
        </w:rPr>
      </w:pPr>
      <w:r>
        <w:rPr>
          <w:bCs/>
          <w:sz w:val="20"/>
          <w:szCs w:val="20"/>
        </w:rPr>
        <w:tab/>
        <w:t>Skirt Lower Flange Bolting</w:t>
      </w:r>
      <w:r w:rsidR="001C6718">
        <w:rPr>
          <w:bCs/>
          <w:sz w:val="20"/>
          <w:szCs w:val="20"/>
        </w:rPr>
        <w:tab/>
      </w:r>
      <w:r w:rsidR="001C6718">
        <w:rPr>
          <w:bCs/>
          <w:sz w:val="20"/>
          <w:szCs w:val="20"/>
        </w:rPr>
        <w:tab/>
      </w:r>
      <w:r w:rsidR="001C6718">
        <w:rPr>
          <w:bCs/>
          <w:sz w:val="20"/>
          <w:szCs w:val="20"/>
        </w:rPr>
        <w:tab/>
      </w:r>
      <w:r w:rsidR="001C6718">
        <w:rPr>
          <w:bCs/>
          <w:sz w:val="20"/>
          <w:szCs w:val="20"/>
        </w:rPr>
        <w:tab/>
      </w:r>
      <w:r w:rsidR="001C6718">
        <w:rPr>
          <w:bCs/>
          <w:sz w:val="20"/>
          <w:szCs w:val="20"/>
        </w:rPr>
        <w:tab/>
      </w:r>
      <w:r w:rsidR="001C6718">
        <w:rPr>
          <w:bCs/>
          <w:sz w:val="20"/>
          <w:szCs w:val="20"/>
        </w:rPr>
        <w:tab/>
        <w:t>17.4</w:t>
      </w:r>
    </w:p>
    <w:p w:rsidR="00D537B3" w:rsidRPr="00E92C17" w:rsidRDefault="00D537B3" w:rsidP="00D537B3">
      <w:pPr>
        <w:rPr>
          <w:bCs/>
          <w:sz w:val="20"/>
          <w:szCs w:val="20"/>
        </w:rPr>
      </w:pPr>
      <w:r>
        <w:rPr>
          <w:bCs/>
          <w:sz w:val="20"/>
          <w:szCs w:val="20"/>
        </w:rPr>
        <w:tab/>
        <w:t>Bolt Loads on the Lower Flag Keys</w:t>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t>17.5</w:t>
      </w:r>
    </w:p>
    <w:p w:rsidR="00D537B3" w:rsidRDefault="00D537B3" w:rsidP="00CA4E1D">
      <w:pPr>
        <w:rPr>
          <w:bCs/>
          <w:sz w:val="20"/>
          <w:szCs w:val="20"/>
        </w:rPr>
      </w:pPr>
    </w:p>
    <w:p w:rsidR="00056EF0" w:rsidRDefault="00CA4E1D" w:rsidP="00CA4E1D">
      <w:pPr>
        <w:rPr>
          <w:bCs/>
          <w:sz w:val="20"/>
          <w:szCs w:val="20"/>
        </w:rPr>
      </w:pPr>
      <w:r>
        <w:rPr>
          <w:bCs/>
          <w:sz w:val="20"/>
          <w:szCs w:val="20"/>
        </w:rPr>
        <w:t xml:space="preserve">Appendix </w:t>
      </w:r>
      <w:r w:rsidR="004668BF">
        <w:rPr>
          <w:bCs/>
          <w:sz w:val="20"/>
          <w:szCs w:val="20"/>
        </w:rPr>
        <w:t xml:space="preserve">A - </w:t>
      </w:r>
      <w:r w:rsidR="00646199">
        <w:rPr>
          <w:bCs/>
          <w:sz w:val="20"/>
          <w:szCs w:val="20"/>
        </w:rPr>
        <w:t xml:space="preserve">Email Correspondence On loads, requirements etc. </w:t>
      </w:r>
    </w:p>
    <w:p w:rsidR="00266153" w:rsidRPr="00266153" w:rsidRDefault="00CA4E1D" w:rsidP="00266153">
      <w:pPr>
        <w:rPr>
          <w:sz w:val="20"/>
          <w:szCs w:val="20"/>
        </w:rPr>
      </w:pPr>
      <w:r>
        <w:rPr>
          <w:bCs/>
          <w:sz w:val="20"/>
          <w:szCs w:val="20"/>
        </w:rPr>
        <w:t xml:space="preserve">Appendix B </w:t>
      </w:r>
      <w:r w:rsidR="004668BF">
        <w:rPr>
          <w:bCs/>
          <w:sz w:val="20"/>
          <w:szCs w:val="20"/>
        </w:rPr>
        <w:t xml:space="preserve"> - R</w:t>
      </w:r>
      <w:r w:rsidR="00266153">
        <w:rPr>
          <w:bCs/>
          <w:sz w:val="20"/>
          <w:szCs w:val="20"/>
        </w:rPr>
        <w:t xml:space="preserve">ef [19] </w:t>
      </w:r>
      <w:r w:rsidR="00266153" w:rsidRPr="00266153">
        <w:rPr>
          <w:bCs/>
          <w:sz w:val="20"/>
          <w:szCs w:val="20"/>
        </w:rPr>
        <w:t>Halo reaction loads for the base skirt  with the compliance o</w:t>
      </w:r>
      <w:r w:rsidR="00266153">
        <w:rPr>
          <w:bCs/>
          <w:sz w:val="20"/>
          <w:szCs w:val="20"/>
        </w:rPr>
        <w:t>f</w:t>
      </w:r>
      <w:r w:rsidR="00266153" w:rsidRPr="00266153">
        <w:rPr>
          <w:bCs/>
          <w:sz w:val="20"/>
          <w:szCs w:val="20"/>
        </w:rPr>
        <w:t xml:space="preserve"> the G-10 flange modeled. </w:t>
      </w:r>
    </w:p>
    <w:p w:rsidR="002C4970" w:rsidRDefault="002C4970"/>
    <w:p w:rsidR="004F478D" w:rsidRDefault="00E0677D" w:rsidP="00947911">
      <w:pPr>
        <w:jc w:val="center"/>
        <w:rPr>
          <w:b/>
          <w:bCs/>
          <w:i/>
          <w:iCs/>
        </w:rPr>
      </w:pPr>
      <w:r>
        <w:br w:type="page"/>
      </w:r>
      <w:r w:rsidR="00947911">
        <w:rPr>
          <w:b/>
          <w:bCs/>
          <w:i/>
          <w:iCs/>
        </w:rPr>
        <w:lastRenderedPageBreak/>
        <w:t xml:space="preserve"> </w:t>
      </w:r>
    </w:p>
    <w:p w:rsidR="002C4970" w:rsidRDefault="0031371F" w:rsidP="004F478D">
      <w:pPr>
        <w:rPr>
          <w:b/>
        </w:rPr>
      </w:pPr>
      <w:r>
        <w:rPr>
          <w:b/>
        </w:rPr>
        <w:t xml:space="preserve">3.0 </w:t>
      </w:r>
      <w:r w:rsidR="00E0677D" w:rsidRPr="00F73804">
        <w:rPr>
          <w:b/>
        </w:rPr>
        <w:t>Executive Summary</w:t>
      </w:r>
    </w:p>
    <w:p w:rsidR="00A45F49" w:rsidRDefault="00A45F49" w:rsidP="004F478D">
      <w:pPr>
        <w:rPr>
          <w:sz w:val="20"/>
          <w:szCs w:val="20"/>
        </w:rPr>
      </w:pPr>
      <w:r>
        <w:rPr>
          <w:sz w:val="20"/>
          <w:szCs w:val="20"/>
        </w:rPr>
        <w:t xml:space="preserve"> </w:t>
      </w:r>
    </w:p>
    <w:p w:rsidR="00A45F49" w:rsidRPr="00F73804" w:rsidRDefault="00A45F49" w:rsidP="00A45F49">
      <w:pPr>
        <w:jc w:val="both"/>
        <w:rPr>
          <w:b/>
        </w:rPr>
      </w:pPr>
      <w:r w:rsidRPr="00A45F49">
        <w:rPr>
          <w:noProof/>
          <w:sz w:val="20"/>
          <w:szCs w:val="20"/>
          <w:lang w:eastAsia="zh-TW"/>
        </w:rPr>
        <w:pict>
          <v:shapetype id="_x0000_t202" coordsize="21600,21600" o:spt="202" path="m,l,21600r21600,l21600,xe">
            <v:stroke joinstyle="miter"/>
            <v:path gradientshapeok="t" o:connecttype="rect"/>
          </v:shapetype>
          <v:shape id="_x0000_s1115" type="#_x0000_t202" style="position:absolute;left:0;text-align:left;margin-left:218.65pt;margin-top:4.9pt;width:216.95pt;height:155.55pt;z-index:251659776;mso-width-relative:margin;mso-height-relative:margin">
            <v:textbox>
              <w:txbxContent>
                <w:p w:rsidR="00624A69" w:rsidRDefault="0012709F" w:rsidP="00A45F49">
                  <w:pPr>
                    <w:jc w:val="center"/>
                  </w:pPr>
                  <w:r w:rsidRPr="00F95647">
                    <w:object w:dxaOrig="10223" w:dyaOrig="76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8" type="#_x0000_t75" style="width:196.8pt;height:147.6pt" o:ole="">
                        <v:imagedata r:id="rId8" o:title=""/>
                      </v:shape>
                      <o:OLEObject Type="Embed" ProgID="PowerPoint.Slide.12" ShapeID="_x0000_i1108" DrawAspect="Content" ObjectID="_1390912037" r:id="rId9"/>
                    </w:object>
                  </w:r>
                </w:p>
                <w:p w:rsidR="00624A69" w:rsidRDefault="00624A69" w:rsidP="00A45F49">
                  <w:pPr>
                    <w:jc w:val="center"/>
                  </w:pPr>
                  <w:r w:rsidRPr="00A45F49">
                    <w:rPr>
                      <w:sz w:val="20"/>
                      <w:szCs w:val="20"/>
                    </w:rPr>
                    <w:t>Figure 3.0-1 PDR Qualification of Casing Elements</w:t>
                  </w:r>
                </w:p>
              </w:txbxContent>
            </v:textbox>
            <w10:wrap type="square"/>
          </v:shape>
        </w:pict>
      </w:r>
      <w:r>
        <w:rPr>
          <w:sz w:val="20"/>
          <w:szCs w:val="20"/>
        </w:rPr>
        <w:t xml:space="preserve">    </w:t>
      </w:r>
      <w:r w:rsidRPr="00F73804">
        <w:rPr>
          <w:sz w:val="20"/>
          <w:szCs w:val="20"/>
        </w:rPr>
        <w:t xml:space="preserve">This is a collection of results from other calculations intended to assess the total stress in the </w:t>
      </w:r>
      <w:proofErr w:type="spellStart"/>
      <w:r w:rsidRPr="00F73804">
        <w:rPr>
          <w:sz w:val="20"/>
          <w:szCs w:val="20"/>
        </w:rPr>
        <w:t>centerstack</w:t>
      </w:r>
      <w:proofErr w:type="spellEnd"/>
      <w:r w:rsidRPr="00F73804">
        <w:rPr>
          <w:sz w:val="20"/>
          <w:szCs w:val="20"/>
        </w:rPr>
        <w:t xml:space="preserve"> casing. </w:t>
      </w:r>
      <w:r>
        <w:rPr>
          <w:sz w:val="20"/>
          <w:szCs w:val="20"/>
        </w:rPr>
        <w:t>Some stre</w:t>
      </w:r>
      <w:r w:rsidR="0074232F">
        <w:rPr>
          <w:sz w:val="20"/>
          <w:szCs w:val="20"/>
        </w:rPr>
        <w:t>ss calculations have been added</w:t>
      </w:r>
      <w:r>
        <w:rPr>
          <w:sz w:val="20"/>
          <w:szCs w:val="20"/>
        </w:rPr>
        <w:t xml:space="preserve"> beyond the references to complete assessment of the load inventory. Figure 3.0-1 shows the PDR status of the qualification of some of the elements of the casing structure. All of these components and loads have been re-visited in the final design.</w:t>
      </w:r>
    </w:p>
    <w:p w:rsidR="001D5CD6" w:rsidRPr="00F73804" w:rsidRDefault="00A45F49" w:rsidP="00A45F49">
      <w:pPr>
        <w:jc w:val="both"/>
        <w:rPr>
          <w:sz w:val="20"/>
          <w:szCs w:val="20"/>
        </w:rPr>
      </w:pPr>
      <w:r>
        <w:rPr>
          <w:sz w:val="20"/>
          <w:szCs w:val="20"/>
        </w:rPr>
        <w:t xml:space="preserve">     </w:t>
      </w:r>
      <w:r w:rsidR="0051728D" w:rsidRPr="00F73804">
        <w:rPr>
          <w:sz w:val="20"/>
          <w:szCs w:val="20"/>
        </w:rPr>
        <w:t>The</w:t>
      </w:r>
      <w:r w:rsidR="00F73804" w:rsidRPr="00F73804">
        <w:rPr>
          <w:sz w:val="20"/>
          <w:szCs w:val="20"/>
        </w:rPr>
        <w:t xml:space="preserve"> firs</w:t>
      </w:r>
      <w:r w:rsidR="0031371F">
        <w:rPr>
          <w:sz w:val="20"/>
          <w:szCs w:val="20"/>
        </w:rPr>
        <w:t>t</w:t>
      </w:r>
      <w:r w:rsidR="0074232F">
        <w:rPr>
          <w:sz w:val="20"/>
          <w:szCs w:val="20"/>
        </w:rPr>
        <w:t xml:space="preserve"> component of</w:t>
      </w:r>
      <w:r w:rsidR="0051728D" w:rsidRPr="00F73804">
        <w:rPr>
          <w:sz w:val="20"/>
          <w:szCs w:val="20"/>
        </w:rPr>
        <w:t xml:space="preserve"> normal operating stress come</w:t>
      </w:r>
      <w:r w:rsidR="0031371F">
        <w:rPr>
          <w:sz w:val="20"/>
          <w:szCs w:val="20"/>
        </w:rPr>
        <w:t>s</w:t>
      </w:r>
      <w:r w:rsidR="0051728D" w:rsidRPr="00F73804">
        <w:rPr>
          <w:sz w:val="20"/>
          <w:szCs w:val="20"/>
        </w:rPr>
        <w:t xml:space="preserve"> from </w:t>
      </w:r>
      <w:r w:rsidR="00F73804" w:rsidRPr="00F73804">
        <w:rPr>
          <w:sz w:val="20"/>
          <w:szCs w:val="20"/>
        </w:rPr>
        <w:t>the inner PF analyse</w:t>
      </w:r>
      <w:r w:rsidR="006A6BC0">
        <w:rPr>
          <w:sz w:val="20"/>
          <w:szCs w:val="20"/>
        </w:rPr>
        <w:t>s [2]. The inner PF coils, PF 1</w:t>
      </w:r>
      <w:r w:rsidR="00F73804" w:rsidRPr="00F73804">
        <w:rPr>
          <w:sz w:val="20"/>
          <w:szCs w:val="20"/>
        </w:rPr>
        <w:t>a and b upper ar</w:t>
      </w:r>
      <w:r w:rsidR="006A6BC0">
        <w:rPr>
          <w:sz w:val="20"/>
          <w:szCs w:val="20"/>
        </w:rPr>
        <w:t>e supported by the casing. Net v</w:t>
      </w:r>
      <w:r w:rsidR="00F73804" w:rsidRPr="00F73804">
        <w:rPr>
          <w:sz w:val="20"/>
          <w:szCs w:val="20"/>
        </w:rPr>
        <w:t xml:space="preserve">ertical loads for the upper coils </w:t>
      </w:r>
      <w:r w:rsidR="0042733C">
        <w:rPr>
          <w:sz w:val="20"/>
          <w:szCs w:val="20"/>
        </w:rPr>
        <w:t>PF1</w:t>
      </w:r>
      <w:r w:rsidR="00731F1D">
        <w:rPr>
          <w:sz w:val="20"/>
          <w:szCs w:val="20"/>
        </w:rPr>
        <w:t>a and b</w:t>
      </w:r>
      <w:r w:rsidR="0042733C">
        <w:rPr>
          <w:sz w:val="20"/>
          <w:szCs w:val="20"/>
        </w:rPr>
        <w:t xml:space="preserve"> </w:t>
      </w:r>
      <w:r w:rsidR="00F73804" w:rsidRPr="00F73804">
        <w:rPr>
          <w:sz w:val="20"/>
          <w:szCs w:val="20"/>
        </w:rPr>
        <w:t xml:space="preserve">may be found in the Design Point </w:t>
      </w:r>
      <w:r w:rsidR="0016745A">
        <w:rPr>
          <w:sz w:val="20"/>
          <w:szCs w:val="20"/>
        </w:rPr>
        <w:t>s</w:t>
      </w:r>
      <w:r w:rsidR="00F73804" w:rsidRPr="00F73804">
        <w:rPr>
          <w:sz w:val="20"/>
          <w:szCs w:val="20"/>
        </w:rPr>
        <w:t>preadsheet [1]</w:t>
      </w:r>
      <w:r w:rsidR="00CE21E8">
        <w:rPr>
          <w:sz w:val="20"/>
          <w:szCs w:val="20"/>
        </w:rPr>
        <w:t>, l</w:t>
      </w:r>
      <w:r w:rsidR="00F73804" w:rsidRPr="00F73804">
        <w:rPr>
          <w:sz w:val="20"/>
          <w:szCs w:val="20"/>
        </w:rPr>
        <w:t>oad combinations sheet</w:t>
      </w:r>
      <w:r w:rsidR="0016745A">
        <w:rPr>
          <w:sz w:val="20"/>
          <w:szCs w:val="20"/>
        </w:rPr>
        <w:t>. These are a</w:t>
      </w:r>
      <w:r w:rsidR="00CE21E8">
        <w:rPr>
          <w:sz w:val="20"/>
          <w:szCs w:val="20"/>
        </w:rPr>
        <w:t xml:space="preserve">lso </w:t>
      </w:r>
      <w:r w:rsidR="0016745A">
        <w:rPr>
          <w:sz w:val="20"/>
          <w:szCs w:val="20"/>
        </w:rPr>
        <w:t xml:space="preserve">included in </w:t>
      </w:r>
      <w:r w:rsidR="00CE21E8">
        <w:rPr>
          <w:sz w:val="20"/>
          <w:szCs w:val="20"/>
        </w:rPr>
        <w:t>section 5.2 of this calculation</w:t>
      </w:r>
      <w:r w:rsidR="00F73804" w:rsidRPr="00F73804">
        <w:rPr>
          <w:sz w:val="20"/>
          <w:szCs w:val="20"/>
        </w:rPr>
        <w:t>. Reference [2] calculates these independently</w:t>
      </w:r>
      <w:r w:rsidR="00CE21E8">
        <w:rPr>
          <w:sz w:val="20"/>
          <w:szCs w:val="20"/>
        </w:rPr>
        <w:t xml:space="preserve"> from the 96 </w:t>
      </w:r>
      <w:proofErr w:type="spellStart"/>
      <w:r w:rsidR="00CE21E8">
        <w:rPr>
          <w:sz w:val="20"/>
          <w:szCs w:val="20"/>
        </w:rPr>
        <w:t>equilibria</w:t>
      </w:r>
      <w:proofErr w:type="spellEnd"/>
      <w:r w:rsidR="00F73804" w:rsidRPr="00F73804">
        <w:rPr>
          <w:sz w:val="20"/>
          <w:szCs w:val="20"/>
        </w:rPr>
        <w:t xml:space="preserve">. </w:t>
      </w:r>
      <w:r w:rsidR="0042733C">
        <w:rPr>
          <w:sz w:val="20"/>
          <w:szCs w:val="20"/>
        </w:rPr>
        <w:t>The TF coils indirectly load the casing as well because the casing is one of</w:t>
      </w:r>
      <w:r w:rsidR="006A6BC0">
        <w:rPr>
          <w:sz w:val="20"/>
          <w:szCs w:val="20"/>
        </w:rPr>
        <w:t xml:space="preserve"> the redundant or statically </w:t>
      </w:r>
      <w:proofErr w:type="spellStart"/>
      <w:r w:rsidR="006A6BC0">
        <w:rPr>
          <w:sz w:val="20"/>
          <w:szCs w:val="20"/>
        </w:rPr>
        <w:t>in</w:t>
      </w:r>
      <w:r w:rsidR="0042733C">
        <w:rPr>
          <w:sz w:val="20"/>
          <w:szCs w:val="20"/>
        </w:rPr>
        <w:t>determinant</w:t>
      </w:r>
      <w:proofErr w:type="spellEnd"/>
      <w:r w:rsidR="0042733C">
        <w:rPr>
          <w:sz w:val="20"/>
          <w:szCs w:val="20"/>
        </w:rPr>
        <w:t xml:space="preserve"> load paths that resist the TF out-of-plane loads. The </w:t>
      </w:r>
      <w:proofErr w:type="spellStart"/>
      <w:r w:rsidR="0042733C">
        <w:rPr>
          <w:sz w:val="20"/>
          <w:szCs w:val="20"/>
        </w:rPr>
        <w:t>torsional</w:t>
      </w:r>
      <w:proofErr w:type="spellEnd"/>
      <w:r w:rsidR="0042733C">
        <w:rPr>
          <w:sz w:val="20"/>
          <w:szCs w:val="20"/>
        </w:rPr>
        <w:t xml:space="preserve"> shear stresses in the ca</w:t>
      </w:r>
      <w:r w:rsidR="00232CD2">
        <w:rPr>
          <w:sz w:val="20"/>
          <w:szCs w:val="20"/>
        </w:rPr>
        <w:t>sin</w:t>
      </w:r>
      <w:r w:rsidR="0042733C">
        <w:rPr>
          <w:sz w:val="20"/>
          <w:szCs w:val="20"/>
        </w:rPr>
        <w:t>g are quantified in the global model calculation, ref</w:t>
      </w:r>
      <w:r w:rsidR="006A6BC0">
        <w:rPr>
          <w:sz w:val="20"/>
          <w:szCs w:val="20"/>
        </w:rPr>
        <w:t xml:space="preserve"> </w:t>
      </w:r>
      <w:r w:rsidR="004129C8">
        <w:rPr>
          <w:sz w:val="20"/>
          <w:szCs w:val="20"/>
        </w:rPr>
        <w:t>[9]</w:t>
      </w:r>
      <w:r w:rsidR="00CE21E8">
        <w:rPr>
          <w:sz w:val="20"/>
          <w:szCs w:val="20"/>
        </w:rPr>
        <w:t xml:space="preserve"> and are summarized in section</w:t>
      </w:r>
      <w:r w:rsidR="0016745A">
        <w:rPr>
          <w:sz w:val="20"/>
          <w:szCs w:val="20"/>
        </w:rPr>
        <w:t xml:space="preserve"> </w:t>
      </w:r>
      <w:r w:rsidR="00CE21E8">
        <w:rPr>
          <w:sz w:val="20"/>
          <w:szCs w:val="20"/>
        </w:rPr>
        <w:t>14.0.</w:t>
      </w:r>
      <w:r w:rsidR="004129C8">
        <w:rPr>
          <w:sz w:val="20"/>
          <w:szCs w:val="20"/>
        </w:rPr>
        <w:t xml:space="preserve"> </w:t>
      </w:r>
      <w:r w:rsidR="0042733C">
        <w:rPr>
          <w:sz w:val="20"/>
          <w:szCs w:val="20"/>
        </w:rPr>
        <w:t xml:space="preserve"> </w:t>
      </w:r>
      <w:r w:rsidR="00F73804" w:rsidRPr="00F73804">
        <w:rPr>
          <w:sz w:val="20"/>
          <w:szCs w:val="20"/>
        </w:rPr>
        <w:t xml:space="preserve">During a normal shot, the heat load on the tiles heats up the casing, but there is active cooling at the flanged ends of the casing to protect the </w:t>
      </w:r>
      <w:proofErr w:type="spellStart"/>
      <w:r w:rsidR="00F73804" w:rsidRPr="00F73804">
        <w:rPr>
          <w:sz w:val="20"/>
          <w:szCs w:val="20"/>
        </w:rPr>
        <w:t>Viton</w:t>
      </w:r>
      <w:proofErr w:type="spellEnd"/>
      <w:r w:rsidR="00F73804" w:rsidRPr="00F73804">
        <w:rPr>
          <w:sz w:val="20"/>
          <w:szCs w:val="20"/>
        </w:rPr>
        <w:t xml:space="preserve"> seals and PF1b which is very close to the flange. The thermal gradients in the casing and the conical sections of t</w:t>
      </w:r>
      <w:r w:rsidR="00F73804">
        <w:rPr>
          <w:sz w:val="20"/>
          <w:szCs w:val="20"/>
        </w:rPr>
        <w:t>he</w:t>
      </w:r>
      <w:r w:rsidR="00F73804" w:rsidRPr="00F73804">
        <w:rPr>
          <w:sz w:val="20"/>
          <w:szCs w:val="20"/>
        </w:rPr>
        <w:t xml:space="preserve"> casing cause stresses that will superimpose on the PF Lorentz load stresses</w:t>
      </w:r>
      <w:r w:rsidR="00F73804">
        <w:rPr>
          <w:sz w:val="20"/>
          <w:szCs w:val="20"/>
        </w:rPr>
        <w:t>. The heat balance calculation, reference [3]</w:t>
      </w:r>
      <w:r w:rsidR="006A6BC0">
        <w:rPr>
          <w:sz w:val="20"/>
          <w:szCs w:val="20"/>
        </w:rPr>
        <w:t>,</w:t>
      </w:r>
      <w:r w:rsidR="00F73804">
        <w:rPr>
          <w:sz w:val="20"/>
          <w:szCs w:val="20"/>
        </w:rPr>
        <w:t xml:space="preserve"> computes t</w:t>
      </w:r>
      <w:r w:rsidR="006A6BC0">
        <w:rPr>
          <w:sz w:val="20"/>
          <w:szCs w:val="20"/>
        </w:rPr>
        <w:t>he heat transfer throughout the</w:t>
      </w:r>
      <w:r w:rsidR="00F73804">
        <w:rPr>
          <w:sz w:val="20"/>
          <w:szCs w:val="20"/>
        </w:rPr>
        <w:t xml:space="preserve"> interior of the vessel from plasma heating of tiles and exposed sections of the vessel.</w:t>
      </w:r>
      <w:r w:rsidR="006A6BC0">
        <w:rPr>
          <w:sz w:val="20"/>
          <w:szCs w:val="20"/>
        </w:rPr>
        <w:t xml:space="preserve"> H</w:t>
      </w:r>
      <w:r w:rsidR="001D5CD6">
        <w:rPr>
          <w:sz w:val="20"/>
          <w:szCs w:val="20"/>
        </w:rPr>
        <w:t xml:space="preserve">eat is conducted through the </w:t>
      </w:r>
      <w:proofErr w:type="spellStart"/>
      <w:r w:rsidR="00F73804">
        <w:rPr>
          <w:sz w:val="20"/>
          <w:szCs w:val="20"/>
        </w:rPr>
        <w:t>centerstack</w:t>
      </w:r>
      <w:proofErr w:type="spellEnd"/>
      <w:r w:rsidR="00F73804">
        <w:rPr>
          <w:sz w:val="20"/>
          <w:szCs w:val="20"/>
        </w:rPr>
        <w:t xml:space="preserve"> tiles and </w:t>
      </w:r>
      <w:r w:rsidR="006A6BC0">
        <w:rPr>
          <w:sz w:val="20"/>
          <w:szCs w:val="20"/>
        </w:rPr>
        <w:t xml:space="preserve">the inner </w:t>
      </w:r>
      <w:proofErr w:type="spellStart"/>
      <w:r w:rsidR="006A6BC0">
        <w:rPr>
          <w:sz w:val="20"/>
          <w:szCs w:val="20"/>
        </w:rPr>
        <w:t>divertor</w:t>
      </w:r>
      <w:proofErr w:type="spellEnd"/>
      <w:r w:rsidR="006A6BC0">
        <w:rPr>
          <w:sz w:val="20"/>
          <w:szCs w:val="20"/>
        </w:rPr>
        <w:t xml:space="preserve"> and</w:t>
      </w:r>
      <w:r w:rsidR="00F73804">
        <w:rPr>
          <w:sz w:val="20"/>
          <w:szCs w:val="20"/>
        </w:rPr>
        <w:t xml:space="preserve"> reference [3] quantifies the casing temperature. A stress pass is included in the analysis and provides the stress to be added to other loading components</w:t>
      </w:r>
      <w:r w:rsidR="006A6BC0">
        <w:rPr>
          <w:sz w:val="20"/>
          <w:szCs w:val="20"/>
        </w:rPr>
        <w:t>.</w:t>
      </w:r>
    </w:p>
    <w:p w:rsidR="00232CD2" w:rsidRPr="00F73804" w:rsidRDefault="00232CD2" w:rsidP="00A45F49">
      <w:pPr>
        <w:jc w:val="both"/>
        <w:rPr>
          <w:sz w:val="20"/>
          <w:szCs w:val="20"/>
        </w:rPr>
      </w:pPr>
    </w:p>
    <w:p w:rsidR="002601B0" w:rsidRDefault="0012709F" w:rsidP="00F73804">
      <w:pPr>
        <w:jc w:val="both"/>
        <w:rPr>
          <w:sz w:val="20"/>
          <w:szCs w:val="20"/>
        </w:rPr>
      </w:pPr>
      <w:r>
        <w:rPr>
          <w:noProof/>
          <w:sz w:val="20"/>
          <w:szCs w:val="20"/>
        </w:rPr>
        <w:drawing>
          <wp:inline distT="0" distB="0" distL="0" distR="0">
            <wp:extent cx="5480050" cy="3450590"/>
            <wp:effectExtent l="1905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b="10556"/>
                    <a:stretch>
                      <a:fillRect/>
                    </a:stretch>
                  </pic:blipFill>
                  <pic:spPr bwMode="auto">
                    <a:xfrm>
                      <a:off x="0" y="0"/>
                      <a:ext cx="5480050" cy="3450590"/>
                    </a:xfrm>
                    <a:prstGeom prst="rect">
                      <a:avLst/>
                    </a:prstGeom>
                    <a:noFill/>
                    <a:ln w="9525">
                      <a:noFill/>
                      <a:miter lim="800000"/>
                      <a:headEnd/>
                      <a:tailEnd/>
                    </a:ln>
                  </pic:spPr>
                </pic:pic>
              </a:graphicData>
            </a:graphic>
          </wp:inline>
        </w:drawing>
      </w:r>
    </w:p>
    <w:p w:rsidR="0031371F" w:rsidRDefault="0031371F" w:rsidP="0031371F">
      <w:pPr>
        <w:jc w:val="center"/>
      </w:pPr>
      <w:r>
        <w:rPr>
          <w:sz w:val="20"/>
          <w:szCs w:val="20"/>
        </w:rPr>
        <w:t>Figure 3.0-</w:t>
      </w:r>
      <w:r w:rsidR="00A45F49">
        <w:rPr>
          <w:sz w:val="20"/>
          <w:szCs w:val="20"/>
        </w:rPr>
        <w:t>2</w:t>
      </w:r>
      <w:r>
        <w:rPr>
          <w:sz w:val="20"/>
          <w:szCs w:val="20"/>
        </w:rPr>
        <w:t xml:space="preserve"> Stress due to Halo Currents</w:t>
      </w:r>
    </w:p>
    <w:p w:rsidR="001D5CD6" w:rsidRDefault="0016745A" w:rsidP="001D5CD6">
      <w:pPr>
        <w:jc w:val="both"/>
        <w:rPr>
          <w:sz w:val="20"/>
          <w:szCs w:val="20"/>
        </w:rPr>
      </w:pPr>
      <w:r>
        <w:rPr>
          <w:sz w:val="20"/>
          <w:szCs w:val="20"/>
        </w:rPr>
        <w:t xml:space="preserve">  </w:t>
      </w:r>
      <w:r w:rsidR="001D5CD6">
        <w:rPr>
          <w:sz w:val="20"/>
          <w:szCs w:val="20"/>
        </w:rPr>
        <w:t xml:space="preserve"> Disruption loads are addressed in reference [4] for </w:t>
      </w:r>
      <w:r w:rsidR="006A6BC0">
        <w:rPr>
          <w:sz w:val="20"/>
          <w:szCs w:val="20"/>
        </w:rPr>
        <w:t>halo currents and reference [10</w:t>
      </w:r>
      <w:r w:rsidR="001D5CD6">
        <w:rPr>
          <w:sz w:val="20"/>
          <w:szCs w:val="20"/>
        </w:rPr>
        <w:t xml:space="preserve">] for the inductively driven </w:t>
      </w:r>
      <w:proofErr w:type="spellStart"/>
      <w:r w:rsidR="001D5CD6">
        <w:rPr>
          <w:sz w:val="20"/>
          <w:szCs w:val="20"/>
        </w:rPr>
        <w:t>axisymmetric</w:t>
      </w:r>
      <w:proofErr w:type="spellEnd"/>
      <w:r w:rsidR="001D5CD6">
        <w:rPr>
          <w:sz w:val="20"/>
          <w:szCs w:val="20"/>
        </w:rPr>
        <w:t xml:space="preserve"> stresses in the casing wall. </w:t>
      </w:r>
      <w:r w:rsidR="005A3A14">
        <w:rPr>
          <w:sz w:val="20"/>
          <w:szCs w:val="20"/>
        </w:rPr>
        <w:t xml:space="preserve">Inductive current stresses are less than 50 </w:t>
      </w:r>
      <w:proofErr w:type="spellStart"/>
      <w:r w:rsidR="005A3A14">
        <w:rPr>
          <w:sz w:val="20"/>
          <w:szCs w:val="20"/>
        </w:rPr>
        <w:t>MPa</w:t>
      </w:r>
      <w:proofErr w:type="spellEnd"/>
      <w:r w:rsidR="005A3A14">
        <w:rPr>
          <w:sz w:val="20"/>
          <w:szCs w:val="20"/>
        </w:rPr>
        <w:t xml:space="preserve">. </w:t>
      </w:r>
      <w:r w:rsidR="001D5CD6">
        <w:rPr>
          <w:sz w:val="20"/>
          <w:szCs w:val="20"/>
        </w:rPr>
        <w:t xml:space="preserve">The halo </w:t>
      </w:r>
      <w:r w:rsidR="001D5CD6">
        <w:rPr>
          <w:sz w:val="20"/>
          <w:szCs w:val="20"/>
        </w:rPr>
        <w:lastRenderedPageBreak/>
        <w:t>current loads represent a potentially complex set of loads that depend on the entry and exit points</w:t>
      </w:r>
      <w:r w:rsidR="0031371F">
        <w:rPr>
          <w:sz w:val="20"/>
          <w:szCs w:val="20"/>
        </w:rPr>
        <w:t>,</w:t>
      </w:r>
      <w:r w:rsidR="001D5CD6">
        <w:rPr>
          <w:sz w:val="20"/>
          <w:szCs w:val="20"/>
        </w:rPr>
        <w:t xml:space="preserve"> described in the GRD</w:t>
      </w:r>
      <w:r w:rsidR="0031371F">
        <w:rPr>
          <w:sz w:val="20"/>
          <w:szCs w:val="20"/>
        </w:rPr>
        <w:t>.  They also depend on</w:t>
      </w:r>
      <w:r w:rsidR="001D5CD6">
        <w:rPr>
          <w:sz w:val="20"/>
          <w:szCs w:val="20"/>
        </w:rPr>
        <w:t xml:space="preserve"> loading time durations that preclude resistive </w:t>
      </w:r>
      <w:r w:rsidR="00390B87">
        <w:rPr>
          <w:sz w:val="20"/>
          <w:szCs w:val="20"/>
        </w:rPr>
        <w:t>re-</w:t>
      </w:r>
      <w:r w:rsidR="001D5CD6">
        <w:rPr>
          <w:sz w:val="20"/>
          <w:szCs w:val="20"/>
        </w:rPr>
        <w:t>distribution of the non-</w:t>
      </w:r>
      <w:proofErr w:type="spellStart"/>
      <w:r w:rsidR="001D5CD6">
        <w:rPr>
          <w:sz w:val="20"/>
          <w:szCs w:val="20"/>
        </w:rPr>
        <w:t>axisymmetric</w:t>
      </w:r>
      <w:proofErr w:type="spellEnd"/>
      <w:r w:rsidR="001D5CD6">
        <w:rPr>
          <w:sz w:val="20"/>
          <w:szCs w:val="20"/>
        </w:rPr>
        <w:t xml:space="preserve"> halo currents for very fast disruptions, and allow resistive re-distribution for slow disruptions. The non-</w:t>
      </w:r>
      <w:proofErr w:type="spellStart"/>
      <w:r w:rsidR="001D5CD6">
        <w:rPr>
          <w:sz w:val="20"/>
          <w:szCs w:val="20"/>
        </w:rPr>
        <w:t>axisymmetric</w:t>
      </w:r>
      <w:proofErr w:type="spellEnd"/>
      <w:r w:rsidR="001D5CD6">
        <w:rPr>
          <w:sz w:val="20"/>
          <w:szCs w:val="20"/>
        </w:rPr>
        <w:t xml:space="preserve"> loading that results from the fast disruptions loads the casing dy</w:t>
      </w:r>
      <w:r w:rsidR="006A6BC0">
        <w:rPr>
          <w:sz w:val="20"/>
          <w:szCs w:val="20"/>
        </w:rPr>
        <w:t>namically and is addressed by a</w:t>
      </w:r>
      <w:r w:rsidR="001D5CD6">
        <w:rPr>
          <w:sz w:val="20"/>
          <w:szCs w:val="20"/>
        </w:rPr>
        <w:t xml:space="preserve"> transient structural calculation. The casing inertia and the spring restraint provided by the bellows limits the stress in the casing. Tile weights used for the inertial components of</w:t>
      </w:r>
      <w:r w:rsidR="006A6BC0">
        <w:rPr>
          <w:sz w:val="20"/>
          <w:szCs w:val="20"/>
        </w:rPr>
        <w:t xml:space="preserve"> the</w:t>
      </w:r>
      <w:r w:rsidR="001D5CD6">
        <w:rPr>
          <w:sz w:val="20"/>
          <w:szCs w:val="20"/>
        </w:rPr>
        <w:t xml:space="preserve"> model come from the tile stress calculation, ref [6]</w:t>
      </w:r>
      <w:r w:rsidR="006A6BC0">
        <w:rPr>
          <w:sz w:val="20"/>
          <w:szCs w:val="20"/>
        </w:rPr>
        <w:t>,</w:t>
      </w:r>
      <w:r w:rsidR="001D5CD6">
        <w:rPr>
          <w:sz w:val="20"/>
          <w:szCs w:val="20"/>
        </w:rPr>
        <w:t xml:space="preserve"> and the bellows analysis that provided the stiffness</w:t>
      </w:r>
      <w:r w:rsidR="006A6BC0">
        <w:rPr>
          <w:sz w:val="20"/>
          <w:szCs w:val="20"/>
        </w:rPr>
        <w:t>,</w:t>
      </w:r>
      <w:r w:rsidR="001D5CD6">
        <w:rPr>
          <w:sz w:val="20"/>
          <w:szCs w:val="20"/>
        </w:rPr>
        <w:t xml:space="preserve"> reference [5]. Loads at the bellows spring are a part of the bellows loading addressed in the bellows stress calculation, reference [5]</w:t>
      </w:r>
      <w:r w:rsidR="00FE6A1A">
        <w:rPr>
          <w:sz w:val="20"/>
          <w:szCs w:val="20"/>
        </w:rPr>
        <w:t xml:space="preserve">. The </w:t>
      </w:r>
      <w:r w:rsidR="001D5CD6">
        <w:rPr>
          <w:sz w:val="20"/>
          <w:szCs w:val="20"/>
        </w:rPr>
        <w:t xml:space="preserve">bellows spring rate and the </w:t>
      </w:r>
      <w:r w:rsidR="006A6BC0">
        <w:rPr>
          <w:sz w:val="20"/>
          <w:szCs w:val="20"/>
        </w:rPr>
        <w:t>canti</w:t>
      </w:r>
      <w:r w:rsidR="001D5CD6">
        <w:rPr>
          <w:sz w:val="20"/>
          <w:szCs w:val="20"/>
        </w:rPr>
        <w:t>lever</w:t>
      </w:r>
      <w:r w:rsidR="00B26A86">
        <w:rPr>
          <w:sz w:val="20"/>
          <w:szCs w:val="20"/>
        </w:rPr>
        <w:t xml:space="preserve"> stiffness of the </w:t>
      </w:r>
      <w:proofErr w:type="spellStart"/>
      <w:r w:rsidR="00B26A86">
        <w:rPr>
          <w:sz w:val="20"/>
          <w:szCs w:val="20"/>
        </w:rPr>
        <w:t>centerstack</w:t>
      </w:r>
      <w:proofErr w:type="spellEnd"/>
      <w:r w:rsidR="001D5CD6">
        <w:rPr>
          <w:sz w:val="20"/>
          <w:szCs w:val="20"/>
        </w:rPr>
        <w:t xml:space="preserve"> is an important component of the magnetic stability analysis performed in reference </w:t>
      </w:r>
      <w:r w:rsidR="007A091F">
        <w:rPr>
          <w:sz w:val="20"/>
          <w:szCs w:val="20"/>
        </w:rPr>
        <w:t>[</w:t>
      </w:r>
      <w:r w:rsidR="001D5CD6">
        <w:rPr>
          <w:sz w:val="20"/>
          <w:szCs w:val="20"/>
        </w:rPr>
        <w:t>7</w:t>
      </w:r>
      <w:r w:rsidR="007A091F">
        <w:rPr>
          <w:sz w:val="20"/>
          <w:szCs w:val="20"/>
        </w:rPr>
        <w:t>]</w:t>
      </w:r>
      <w:r w:rsidR="001D5CD6">
        <w:rPr>
          <w:sz w:val="20"/>
          <w:szCs w:val="20"/>
        </w:rPr>
        <w:t xml:space="preserve">. </w:t>
      </w:r>
      <w:r w:rsidR="007A091F">
        <w:rPr>
          <w:sz w:val="20"/>
          <w:szCs w:val="20"/>
        </w:rPr>
        <w:t xml:space="preserve">The </w:t>
      </w:r>
      <w:proofErr w:type="spellStart"/>
      <w:r w:rsidR="007A091F">
        <w:rPr>
          <w:sz w:val="20"/>
          <w:szCs w:val="20"/>
        </w:rPr>
        <w:t>center</w:t>
      </w:r>
      <w:r w:rsidR="00B26A86">
        <w:rPr>
          <w:sz w:val="20"/>
          <w:szCs w:val="20"/>
        </w:rPr>
        <w:t>stack</w:t>
      </w:r>
      <w:proofErr w:type="spellEnd"/>
      <w:r w:rsidR="00B26A86">
        <w:rPr>
          <w:sz w:val="20"/>
          <w:szCs w:val="20"/>
        </w:rPr>
        <w:t xml:space="preserve"> casing is vertically canti</w:t>
      </w:r>
      <w:r w:rsidR="007A091F">
        <w:rPr>
          <w:sz w:val="20"/>
          <w:szCs w:val="20"/>
        </w:rPr>
        <w:t>levered from the pedestal. Stresses due to seismic overturning loads may be found in reference [12]</w:t>
      </w:r>
      <w:r w:rsidR="00B26A86">
        <w:rPr>
          <w:sz w:val="20"/>
          <w:szCs w:val="20"/>
        </w:rPr>
        <w:t>.</w:t>
      </w:r>
    </w:p>
    <w:p w:rsidR="001D5CD6" w:rsidRDefault="001D5CD6" w:rsidP="001D5CD6">
      <w:pPr>
        <w:jc w:val="both"/>
        <w:rPr>
          <w:sz w:val="20"/>
          <w:szCs w:val="20"/>
        </w:rPr>
      </w:pPr>
    </w:p>
    <w:p w:rsidR="001D5CD6" w:rsidRDefault="0012709F" w:rsidP="00593BAB">
      <w:pPr>
        <w:jc w:val="center"/>
        <w:rPr>
          <w:sz w:val="20"/>
          <w:szCs w:val="20"/>
        </w:rPr>
      </w:pPr>
      <w:r>
        <w:rPr>
          <w:noProof/>
        </w:rPr>
        <w:drawing>
          <wp:inline distT="0" distB="0" distL="0" distR="0">
            <wp:extent cx="4998720" cy="3907790"/>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srcRect/>
                    <a:stretch>
                      <a:fillRect/>
                    </a:stretch>
                  </pic:blipFill>
                  <pic:spPr bwMode="auto">
                    <a:xfrm>
                      <a:off x="0" y="0"/>
                      <a:ext cx="4998720" cy="3907790"/>
                    </a:xfrm>
                    <a:prstGeom prst="rect">
                      <a:avLst/>
                    </a:prstGeom>
                    <a:noFill/>
                    <a:ln w="9525">
                      <a:noFill/>
                      <a:miter lim="800000"/>
                      <a:headEnd/>
                      <a:tailEnd/>
                    </a:ln>
                  </pic:spPr>
                </pic:pic>
              </a:graphicData>
            </a:graphic>
          </wp:inline>
        </w:drawing>
      </w:r>
    </w:p>
    <w:p w:rsidR="001D5CD6" w:rsidRDefault="0031371F" w:rsidP="001D5CD6">
      <w:pPr>
        <w:jc w:val="both"/>
        <w:rPr>
          <w:sz w:val="20"/>
          <w:szCs w:val="20"/>
        </w:rPr>
      </w:pPr>
      <w:r>
        <w:rPr>
          <w:sz w:val="20"/>
          <w:szCs w:val="20"/>
        </w:rPr>
        <w:t>Figure 3.0-</w:t>
      </w:r>
      <w:r w:rsidR="00A45F49">
        <w:rPr>
          <w:sz w:val="20"/>
          <w:szCs w:val="20"/>
        </w:rPr>
        <w:t>3</w:t>
      </w:r>
      <w:r>
        <w:rPr>
          <w:sz w:val="20"/>
          <w:szCs w:val="20"/>
        </w:rPr>
        <w:t xml:space="preserve"> FDR Presentation Showing Two of the Many Load Components on the </w:t>
      </w:r>
      <w:proofErr w:type="spellStart"/>
      <w:r>
        <w:rPr>
          <w:sz w:val="20"/>
          <w:szCs w:val="20"/>
        </w:rPr>
        <w:t>Centerstack</w:t>
      </w:r>
      <w:proofErr w:type="spellEnd"/>
      <w:r>
        <w:rPr>
          <w:sz w:val="20"/>
          <w:szCs w:val="20"/>
        </w:rPr>
        <w:t xml:space="preserve"> Casing</w:t>
      </w:r>
      <w:r w:rsidR="006D2F4E">
        <w:rPr>
          <w:sz w:val="20"/>
          <w:szCs w:val="20"/>
        </w:rPr>
        <w:t>.</w:t>
      </w:r>
    </w:p>
    <w:p w:rsidR="008775A8" w:rsidRDefault="008775A8" w:rsidP="001D5CD6">
      <w:pPr>
        <w:jc w:val="both"/>
        <w:rPr>
          <w:sz w:val="20"/>
          <w:szCs w:val="20"/>
        </w:rPr>
      </w:pPr>
    </w:p>
    <w:p w:rsidR="00CE21E8" w:rsidRDefault="00A45F49" w:rsidP="00CE21E8">
      <w:pPr>
        <w:jc w:val="center"/>
        <w:rPr>
          <w:sz w:val="20"/>
          <w:szCs w:val="20"/>
        </w:rPr>
      </w:pPr>
      <w:r>
        <w:rPr>
          <w:sz w:val="20"/>
          <w:szCs w:val="20"/>
        </w:rPr>
        <w:br w:type="page"/>
      </w:r>
      <w:r w:rsidR="00CE21E8">
        <w:rPr>
          <w:sz w:val="20"/>
          <w:szCs w:val="20"/>
        </w:rPr>
        <w:lastRenderedPageBreak/>
        <w:t xml:space="preserve">Table 3.0-1 </w:t>
      </w:r>
      <w:proofErr w:type="spellStart"/>
      <w:r w:rsidR="00CE21E8">
        <w:rPr>
          <w:sz w:val="20"/>
          <w:szCs w:val="20"/>
        </w:rPr>
        <w:t>Centerstack</w:t>
      </w:r>
      <w:proofErr w:type="spellEnd"/>
      <w:r w:rsidR="00CE21E8">
        <w:rPr>
          <w:sz w:val="20"/>
          <w:szCs w:val="20"/>
        </w:rPr>
        <w:t xml:space="preserve"> Casing Stress Summary</w:t>
      </w:r>
      <w:r w:rsidR="00FE6A1A">
        <w:rPr>
          <w:sz w:val="20"/>
          <w:szCs w:val="20"/>
        </w:rPr>
        <w:t xml:space="preserve"> (stresses in </w:t>
      </w:r>
      <w:proofErr w:type="spellStart"/>
      <w:r w:rsidR="00FE6A1A">
        <w:rPr>
          <w:sz w:val="20"/>
          <w:szCs w:val="20"/>
        </w:rPr>
        <w:t>MPa</w:t>
      </w:r>
      <w:proofErr w:type="spellEnd"/>
      <w:r w:rsidR="00FE6A1A">
        <w:rPr>
          <w:sz w:val="20"/>
          <w:szCs w:val="20"/>
        </w:rPr>
        <w:t>)</w:t>
      </w:r>
    </w:p>
    <w:p w:rsidR="006516E9" w:rsidRDefault="0012709F" w:rsidP="00CE21E8">
      <w:pPr>
        <w:jc w:val="center"/>
        <w:rPr>
          <w:sz w:val="20"/>
          <w:szCs w:val="20"/>
        </w:rPr>
      </w:pPr>
      <w:r>
        <w:rPr>
          <w:noProof/>
          <w:sz w:val="20"/>
          <w:szCs w:val="20"/>
        </w:rPr>
        <w:drawing>
          <wp:inline distT="0" distB="0" distL="0" distR="0">
            <wp:extent cx="5480050" cy="2858770"/>
            <wp:effectExtent l="1905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a:stretch>
                      <a:fillRect/>
                    </a:stretch>
                  </pic:blipFill>
                  <pic:spPr bwMode="auto">
                    <a:xfrm>
                      <a:off x="0" y="0"/>
                      <a:ext cx="5480050" cy="2858770"/>
                    </a:xfrm>
                    <a:prstGeom prst="rect">
                      <a:avLst/>
                    </a:prstGeom>
                    <a:noFill/>
                    <a:ln w="9525">
                      <a:noFill/>
                      <a:miter lim="800000"/>
                      <a:headEnd/>
                      <a:tailEnd/>
                    </a:ln>
                  </pic:spPr>
                </pic:pic>
              </a:graphicData>
            </a:graphic>
          </wp:inline>
        </w:drawing>
      </w:r>
    </w:p>
    <w:p w:rsidR="00645C09" w:rsidRDefault="00645C09" w:rsidP="00CE21E8">
      <w:pPr>
        <w:rPr>
          <w:sz w:val="20"/>
          <w:szCs w:val="20"/>
        </w:rPr>
      </w:pPr>
    </w:p>
    <w:p w:rsidR="008C62A7" w:rsidRDefault="00645C09" w:rsidP="00A45F49">
      <w:pPr>
        <w:jc w:val="both"/>
        <w:rPr>
          <w:sz w:val="20"/>
          <w:szCs w:val="20"/>
        </w:rPr>
      </w:pPr>
      <w:r>
        <w:rPr>
          <w:sz w:val="20"/>
          <w:szCs w:val="20"/>
        </w:rPr>
        <w:t xml:space="preserve">    </w:t>
      </w:r>
      <w:r w:rsidR="008C62A7">
        <w:rPr>
          <w:sz w:val="20"/>
          <w:szCs w:val="20"/>
        </w:rPr>
        <w:t>For t</w:t>
      </w:r>
      <w:r w:rsidR="00301CEE">
        <w:rPr>
          <w:sz w:val="20"/>
          <w:szCs w:val="20"/>
        </w:rPr>
        <w:t xml:space="preserve">he </w:t>
      </w:r>
      <w:r w:rsidR="008C62A7">
        <w:rPr>
          <w:sz w:val="20"/>
          <w:szCs w:val="20"/>
        </w:rPr>
        <w:t xml:space="preserve">FDR, an envelope of the stresses was presented and the sum was reported as 414 </w:t>
      </w:r>
      <w:proofErr w:type="spellStart"/>
      <w:r w:rsidR="008C62A7">
        <w:rPr>
          <w:sz w:val="20"/>
          <w:szCs w:val="20"/>
        </w:rPr>
        <w:t>MPa</w:t>
      </w:r>
      <w:proofErr w:type="spellEnd"/>
      <w:r w:rsidR="008C62A7">
        <w:rPr>
          <w:sz w:val="20"/>
          <w:szCs w:val="20"/>
        </w:rPr>
        <w:t xml:space="preserve">, which was </w:t>
      </w:r>
      <w:r w:rsidR="007D2EFC">
        <w:rPr>
          <w:sz w:val="20"/>
          <w:szCs w:val="20"/>
        </w:rPr>
        <w:t>close to</w:t>
      </w:r>
      <w:r w:rsidR="008C62A7">
        <w:rPr>
          <w:sz w:val="20"/>
          <w:szCs w:val="20"/>
        </w:rPr>
        <w:t xml:space="preserve"> the fati</w:t>
      </w:r>
      <w:r w:rsidR="00FE6A1A">
        <w:rPr>
          <w:sz w:val="20"/>
          <w:szCs w:val="20"/>
        </w:rPr>
        <w:t xml:space="preserve">gue allowable for Inconel 625. </w:t>
      </w:r>
      <w:r w:rsidR="008C62A7">
        <w:rPr>
          <w:sz w:val="20"/>
          <w:szCs w:val="20"/>
        </w:rPr>
        <w:t xml:space="preserve"> In table 3.0-1, the stresses are summ</w:t>
      </w:r>
      <w:r w:rsidR="00FE6A1A">
        <w:rPr>
          <w:sz w:val="20"/>
          <w:szCs w:val="20"/>
        </w:rPr>
        <w:t xml:space="preserve">ed at four locations </w:t>
      </w:r>
      <w:r w:rsidR="008C62A7">
        <w:rPr>
          <w:sz w:val="20"/>
          <w:szCs w:val="20"/>
        </w:rPr>
        <w:t xml:space="preserve">and the peak total is </w:t>
      </w:r>
      <w:r w:rsidR="00486694">
        <w:rPr>
          <w:sz w:val="20"/>
          <w:szCs w:val="20"/>
        </w:rPr>
        <w:t>299.3</w:t>
      </w:r>
      <w:r w:rsidR="00FE6A1A">
        <w:rPr>
          <w:sz w:val="20"/>
          <w:szCs w:val="20"/>
        </w:rPr>
        <w:t xml:space="preserve"> </w:t>
      </w:r>
      <w:proofErr w:type="spellStart"/>
      <w:r w:rsidR="00FE6A1A">
        <w:rPr>
          <w:sz w:val="20"/>
          <w:szCs w:val="20"/>
        </w:rPr>
        <w:t>MPa</w:t>
      </w:r>
      <w:proofErr w:type="spellEnd"/>
      <w:r w:rsidR="008C62A7">
        <w:rPr>
          <w:sz w:val="20"/>
          <w:szCs w:val="20"/>
        </w:rPr>
        <w:t>. This occurs at a weld in the casing</w:t>
      </w:r>
      <w:r w:rsidR="002165AB">
        <w:rPr>
          <w:sz w:val="20"/>
          <w:szCs w:val="20"/>
        </w:rPr>
        <w:t>, shown in Figure 5.5-3. The weld is a full penetration through the thinner section and backed with a 1/6th seal weld. The stress calculations capture the stress in the full penetration weld.</w:t>
      </w:r>
      <w:r w:rsidR="006B0B30">
        <w:rPr>
          <w:sz w:val="20"/>
          <w:szCs w:val="20"/>
        </w:rPr>
        <w:t xml:space="preserve"> </w:t>
      </w:r>
      <w:r w:rsidR="00853731">
        <w:rPr>
          <w:sz w:val="20"/>
          <w:szCs w:val="20"/>
        </w:rPr>
        <w:t>As</w:t>
      </w:r>
      <w:r w:rsidR="002165AB">
        <w:rPr>
          <w:sz w:val="20"/>
          <w:szCs w:val="20"/>
        </w:rPr>
        <w:t xml:space="preserve"> long as this meets acceptance criteria, the 1/16</w:t>
      </w:r>
      <w:r w:rsidR="00FE6A1A">
        <w:rPr>
          <w:sz w:val="20"/>
          <w:szCs w:val="20"/>
        </w:rPr>
        <w:t>”</w:t>
      </w:r>
      <w:r w:rsidR="002165AB">
        <w:rPr>
          <w:sz w:val="20"/>
          <w:szCs w:val="20"/>
        </w:rPr>
        <w:t xml:space="preserve"> weld is redundant.  </w:t>
      </w:r>
    </w:p>
    <w:p w:rsidR="00CE21E8" w:rsidRDefault="008C62A7" w:rsidP="00A45F49">
      <w:pPr>
        <w:jc w:val="both"/>
        <w:rPr>
          <w:sz w:val="20"/>
          <w:szCs w:val="20"/>
        </w:rPr>
      </w:pPr>
      <w:r>
        <w:rPr>
          <w:sz w:val="20"/>
          <w:szCs w:val="20"/>
        </w:rPr>
        <w:t xml:space="preserve"> </w:t>
      </w:r>
      <w:r w:rsidR="00CE21E8">
        <w:rPr>
          <w:sz w:val="20"/>
          <w:szCs w:val="20"/>
        </w:rPr>
        <w:t xml:space="preserve">  T</w:t>
      </w:r>
      <w:r w:rsidR="00FE6A1A">
        <w:rPr>
          <w:sz w:val="20"/>
          <w:szCs w:val="20"/>
        </w:rPr>
        <w:t xml:space="preserve">he possibility of buckling the </w:t>
      </w:r>
      <w:r w:rsidR="00CE21E8">
        <w:rPr>
          <w:sz w:val="20"/>
          <w:szCs w:val="20"/>
        </w:rPr>
        <w:t>1/4 inch casing shell is addressed in ref [2] and additionally in se</w:t>
      </w:r>
      <w:r w:rsidR="002165AB">
        <w:rPr>
          <w:sz w:val="20"/>
          <w:szCs w:val="20"/>
        </w:rPr>
        <w:t>ction 13.2 of this calculation.</w:t>
      </w:r>
    </w:p>
    <w:p w:rsidR="002165AB" w:rsidRDefault="002165AB" w:rsidP="00A45F49">
      <w:pPr>
        <w:jc w:val="both"/>
        <w:rPr>
          <w:sz w:val="20"/>
          <w:szCs w:val="20"/>
        </w:rPr>
      </w:pPr>
      <w:r>
        <w:rPr>
          <w:sz w:val="20"/>
          <w:szCs w:val="20"/>
        </w:rPr>
        <w:t xml:space="preserve">    Bolt</w:t>
      </w:r>
      <w:r w:rsidR="00853731">
        <w:rPr>
          <w:sz w:val="20"/>
          <w:szCs w:val="20"/>
        </w:rPr>
        <w:t>s</w:t>
      </w:r>
      <w:r>
        <w:rPr>
          <w:sz w:val="20"/>
          <w:szCs w:val="20"/>
        </w:rPr>
        <w:t xml:space="preserve"> at the lower casing flange and skirt flanges are significantly stresse</w:t>
      </w:r>
      <w:r w:rsidR="00035605">
        <w:rPr>
          <w:sz w:val="20"/>
          <w:szCs w:val="20"/>
        </w:rPr>
        <w:t>d</w:t>
      </w:r>
      <w:r>
        <w:rPr>
          <w:sz w:val="20"/>
          <w:szCs w:val="20"/>
        </w:rPr>
        <w:t xml:space="preserve"> (</w:t>
      </w:r>
      <w:r w:rsidR="00B052E2">
        <w:rPr>
          <w:sz w:val="20"/>
          <w:szCs w:val="20"/>
        </w:rPr>
        <w:t>60 to 70</w:t>
      </w:r>
      <w:r w:rsidR="00853731">
        <w:rPr>
          <w:sz w:val="20"/>
          <w:szCs w:val="20"/>
        </w:rPr>
        <w:t xml:space="preserve"> </w:t>
      </w:r>
      <w:proofErr w:type="spellStart"/>
      <w:r>
        <w:rPr>
          <w:sz w:val="20"/>
          <w:szCs w:val="20"/>
        </w:rPr>
        <w:t>ksi</w:t>
      </w:r>
      <w:proofErr w:type="spellEnd"/>
      <w:r>
        <w:rPr>
          <w:sz w:val="20"/>
          <w:szCs w:val="20"/>
        </w:rPr>
        <w:t>)</w:t>
      </w:r>
      <w:r w:rsidR="00853731">
        <w:rPr>
          <w:sz w:val="20"/>
          <w:szCs w:val="20"/>
        </w:rPr>
        <w:t xml:space="preserve">. These </w:t>
      </w:r>
      <w:r w:rsidR="00035605">
        <w:rPr>
          <w:sz w:val="20"/>
          <w:szCs w:val="20"/>
        </w:rPr>
        <w:t xml:space="preserve">should be preloaded high strength bolts. </w:t>
      </w:r>
      <w:r w:rsidR="008775A8">
        <w:rPr>
          <w:sz w:val="20"/>
        </w:rPr>
        <w:t>ASTM A193 B8</w:t>
      </w:r>
      <w:r w:rsidR="00853731">
        <w:rPr>
          <w:sz w:val="20"/>
        </w:rPr>
        <w:t>M class 2 bolts are recommended</w:t>
      </w:r>
      <w:r w:rsidR="000961E0">
        <w:rPr>
          <w:sz w:val="20"/>
        </w:rPr>
        <w:t xml:space="preserve">. These have an allowable of </w:t>
      </w:r>
      <w:r w:rsidR="00B052E2">
        <w:rPr>
          <w:sz w:val="20"/>
        </w:rPr>
        <w:t>62.5</w:t>
      </w:r>
      <w:r w:rsidR="00853731">
        <w:rPr>
          <w:sz w:val="20"/>
        </w:rPr>
        <w:t xml:space="preserve"> </w:t>
      </w:r>
      <w:proofErr w:type="spellStart"/>
      <w:r w:rsidR="00853731">
        <w:rPr>
          <w:sz w:val="20"/>
        </w:rPr>
        <w:t>ksi</w:t>
      </w:r>
      <w:proofErr w:type="spellEnd"/>
      <w:r w:rsidR="00853731">
        <w:rPr>
          <w:sz w:val="20"/>
        </w:rPr>
        <w:t>, so,</w:t>
      </w:r>
      <w:r w:rsidR="000961E0">
        <w:rPr>
          <w:sz w:val="20"/>
        </w:rPr>
        <w:t xml:space="preserve"> they are slightly undersized. Peak stress is at </w:t>
      </w:r>
      <w:r w:rsidR="00853731">
        <w:rPr>
          <w:sz w:val="20"/>
        </w:rPr>
        <w:t>the coax opening of the skirt. I</w:t>
      </w:r>
      <w:r w:rsidR="000961E0">
        <w:rPr>
          <w:sz w:val="20"/>
        </w:rPr>
        <w:t xml:space="preserve">ncreasing the bolt size on either side of the opening should be considered.  </w:t>
      </w:r>
    </w:p>
    <w:p w:rsidR="00CE21E8" w:rsidRPr="00853731" w:rsidRDefault="008775A8" w:rsidP="00853731">
      <w:pPr>
        <w:tabs>
          <w:tab w:val="left" w:pos="2340"/>
          <w:tab w:val="left" w:leader="underscore" w:pos="8640"/>
        </w:tabs>
        <w:jc w:val="both"/>
        <w:rPr>
          <w:sz w:val="20"/>
        </w:rPr>
      </w:pPr>
      <w:r>
        <w:rPr>
          <w:sz w:val="20"/>
        </w:rPr>
        <w:t xml:space="preserve">   </w:t>
      </w:r>
      <w:r w:rsidR="00853731">
        <w:rPr>
          <w:sz w:val="20"/>
        </w:rPr>
        <w:t xml:space="preserve">The PF1b mandrel </w:t>
      </w:r>
      <w:r w:rsidR="00035605">
        <w:rPr>
          <w:sz w:val="20"/>
        </w:rPr>
        <w:t>is in the main load</w:t>
      </w:r>
      <w:r w:rsidR="00853731">
        <w:rPr>
          <w:sz w:val="20"/>
        </w:rPr>
        <w:t xml:space="preserve"> path that transfers the casing</w:t>
      </w:r>
      <w:r w:rsidR="00035605">
        <w:rPr>
          <w:sz w:val="20"/>
        </w:rPr>
        <w:t xml:space="preserve"> loads to the support skirt. Currently</w:t>
      </w:r>
      <w:r w:rsidR="00853731">
        <w:rPr>
          <w:sz w:val="20"/>
        </w:rPr>
        <w:t>,</w:t>
      </w:r>
      <w:r w:rsidR="00035605">
        <w:rPr>
          <w:sz w:val="20"/>
        </w:rPr>
        <w:t xml:space="preserve"> there are no spacers between flanges connected by the studs, and the studs will not load in compression. The studs will not contribute adequately to the moments and compression loads at the base of the casing. It is recommended that tubular spacers be added to the studs.</w:t>
      </w:r>
      <w:r w:rsidR="006B0B30">
        <w:rPr>
          <w:sz w:val="20"/>
        </w:rPr>
        <w:t xml:space="preserve"> Ref [7] calculates the stress due to an offset between the ma</w:t>
      </w:r>
      <w:r w:rsidR="00853731">
        <w:rPr>
          <w:sz w:val="20"/>
        </w:rPr>
        <w:t>gnetic and structural centers du</w:t>
      </w:r>
      <w:r w:rsidR="006B0B30">
        <w:rPr>
          <w:sz w:val="20"/>
        </w:rPr>
        <w:t xml:space="preserve">e to tolerances. From [7], </w:t>
      </w:r>
      <w:r w:rsidR="00853731">
        <w:rPr>
          <w:sz w:val="20"/>
        </w:rPr>
        <w:t>t</w:t>
      </w:r>
      <w:r w:rsidR="006B0B30">
        <w:rPr>
          <w:sz w:val="20"/>
          <w:szCs w:val="20"/>
        </w:rPr>
        <w:t xml:space="preserve">he stress due to the manufacturing tolerance would be a maximum of </w:t>
      </w:r>
      <w:r w:rsidR="00853731">
        <w:rPr>
          <w:sz w:val="20"/>
          <w:szCs w:val="20"/>
        </w:rPr>
        <w:t>0</w:t>
      </w:r>
      <w:r w:rsidR="006B0B30">
        <w:rPr>
          <w:sz w:val="20"/>
          <w:szCs w:val="20"/>
        </w:rPr>
        <w:t xml:space="preserve">.43 </w:t>
      </w:r>
      <w:proofErr w:type="spellStart"/>
      <w:r w:rsidR="006B0B30">
        <w:rPr>
          <w:sz w:val="20"/>
          <w:szCs w:val="20"/>
        </w:rPr>
        <w:t>MPa</w:t>
      </w:r>
      <w:proofErr w:type="spellEnd"/>
      <w:r w:rsidR="006B0B30">
        <w:rPr>
          <w:sz w:val="20"/>
          <w:szCs w:val="20"/>
        </w:rPr>
        <w:t xml:space="preserve"> and the bellows stress would be 9.77 </w:t>
      </w:r>
      <w:proofErr w:type="spellStart"/>
      <w:r w:rsidR="006B0B30">
        <w:rPr>
          <w:sz w:val="20"/>
          <w:szCs w:val="20"/>
        </w:rPr>
        <w:t>MPa</w:t>
      </w:r>
      <w:proofErr w:type="spellEnd"/>
      <w:r w:rsidR="00853731">
        <w:rPr>
          <w:sz w:val="20"/>
          <w:szCs w:val="20"/>
        </w:rPr>
        <w:t>.</w:t>
      </w:r>
    </w:p>
    <w:p w:rsidR="00F43FA4" w:rsidRDefault="00C35F1B" w:rsidP="00A45F49">
      <w:pPr>
        <w:jc w:val="both"/>
        <w:rPr>
          <w:sz w:val="20"/>
          <w:szCs w:val="20"/>
        </w:rPr>
      </w:pPr>
      <w:r>
        <w:rPr>
          <w:sz w:val="20"/>
          <w:szCs w:val="20"/>
        </w:rPr>
        <w:t xml:space="preserve">    </w:t>
      </w:r>
      <w:r w:rsidR="004F3561">
        <w:rPr>
          <w:sz w:val="20"/>
          <w:szCs w:val="20"/>
        </w:rPr>
        <w:t xml:space="preserve">Recent questions regarding the halo current loading on the </w:t>
      </w:r>
      <w:proofErr w:type="spellStart"/>
      <w:r w:rsidR="004F3561">
        <w:rPr>
          <w:sz w:val="20"/>
          <w:szCs w:val="20"/>
        </w:rPr>
        <w:t>centerstack</w:t>
      </w:r>
      <w:proofErr w:type="spellEnd"/>
      <w:r w:rsidR="004F3561">
        <w:rPr>
          <w:sz w:val="20"/>
          <w:szCs w:val="20"/>
        </w:rPr>
        <w:t xml:space="preserve"> casing highlights a design weakness in the support of the casing. The upper bellows provides minimal lateral restraint, and the casing is basically cantilevered from the lower structures and bolt circles. </w:t>
      </w:r>
      <w:r w:rsidR="006053B9">
        <w:rPr>
          <w:sz w:val="20"/>
          <w:szCs w:val="20"/>
        </w:rPr>
        <w:t xml:space="preserve">Halo </w:t>
      </w:r>
      <w:r w:rsidR="004F3561">
        <w:rPr>
          <w:sz w:val="20"/>
          <w:szCs w:val="20"/>
        </w:rPr>
        <w:t>Loads and</w:t>
      </w:r>
      <w:r w:rsidR="00853731">
        <w:rPr>
          <w:sz w:val="20"/>
          <w:szCs w:val="20"/>
        </w:rPr>
        <w:t>,</w:t>
      </w:r>
      <w:r w:rsidR="004F3561">
        <w:rPr>
          <w:sz w:val="20"/>
          <w:szCs w:val="20"/>
        </w:rPr>
        <w:t xml:space="preserve"> particularly</w:t>
      </w:r>
      <w:r w:rsidR="00853731">
        <w:rPr>
          <w:sz w:val="20"/>
          <w:szCs w:val="20"/>
        </w:rPr>
        <w:t>,</w:t>
      </w:r>
      <w:r w:rsidR="004F3561">
        <w:rPr>
          <w:sz w:val="20"/>
          <w:szCs w:val="20"/>
        </w:rPr>
        <w:t xml:space="preserve"> moments were acceptable when credit </w:t>
      </w:r>
      <w:r w:rsidR="00853731">
        <w:rPr>
          <w:sz w:val="20"/>
          <w:szCs w:val="20"/>
        </w:rPr>
        <w:t xml:space="preserve">was taken </w:t>
      </w:r>
      <w:r w:rsidR="004F3561">
        <w:rPr>
          <w:sz w:val="20"/>
          <w:szCs w:val="20"/>
        </w:rPr>
        <w:t xml:space="preserve">for mitigation of the peaking factor from dynamic effects and resistive redistribution of the asymmetric currents. From </w:t>
      </w:r>
      <w:r w:rsidR="00F43FA4">
        <w:rPr>
          <w:sz w:val="20"/>
          <w:szCs w:val="20"/>
        </w:rPr>
        <w:t>October 2011</w:t>
      </w:r>
      <w:r w:rsidR="004F3561">
        <w:rPr>
          <w:sz w:val="20"/>
          <w:szCs w:val="20"/>
        </w:rPr>
        <w:t xml:space="preserve"> emails</w:t>
      </w:r>
      <w:r w:rsidR="00853731">
        <w:rPr>
          <w:sz w:val="20"/>
          <w:szCs w:val="20"/>
        </w:rPr>
        <w:t>,</w:t>
      </w:r>
      <w:r w:rsidR="004F3561">
        <w:rPr>
          <w:sz w:val="20"/>
          <w:szCs w:val="20"/>
        </w:rPr>
        <w:t xml:space="preserve"> there is a large uncertainty in the halo loads - Art </w:t>
      </w:r>
      <w:r w:rsidR="00853731">
        <w:rPr>
          <w:sz w:val="20"/>
          <w:szCs w:val="20"/>
        </w:rPr>
        <w:t xml:space="preserve">Brooks </w:t>
      </w:r>
      <w:r w:rsidR="004F3561">
        <w:rPr>
          <w:sz w:val="20"/>
          <w:szCs w:val="20"/>
        </w:rPr>
        <w:t>suggests enveloping the uncertainty by assuming the worst loading at t</w:t>
      </w:r>
      <w:r>
        <w:rPr>
          <w:sz w:val="20"/>
          <w:szCs w:val="20"/>
        </w:rPr>
        <w:t>h</w:t>
      </w:r>
      <w:r w:rsidR="004F3561">
        <w:rPr>
          <w:sz w:val="20"/>
          <w:szCs w:val="20"/>
        </w:rPr>
        <w:t>e</w:t>
      </w:r>
      <w:r>
        <w:rPr>
          <w:sz w:val="20"/>
          <w:szCs w:val="20"/>
        </w:rPr>
        <w:t xml:space="preserve"> mid plan</w:t>
      </w:r>
      <w:r w:rsidR="004F3561">
        <w:rPr>
          <w:sz w:val="20"/>
          <w:szCs w:val="20"/>
        </w:rPr>
        <w:t xml:space="preserve">e </w:t>
      </w:r>
      <w:r w:rsidR="00853731">
        <w:rPr>
          <w:sz w:val="20"/>
          <w:szCs w:val="20"/>
        </w:rPr>
        <w:t xml:space="preserve"> of 50,000 lbs.</w:t>
      </w:r>
      <w:r>
        <w:rPr>
          <w:sz w:val="20"/>
          <w:szCs w:val="20"/>
        </w:rPr>
        <w:t xml:space="preserve"> This would produce a moment of 50000*(1.6m*39.37+22in) = 4.2e6 in-lbs. The skirt bolt pattern has a section modulus of 19 in^3 and the bolt stress would be 237,000 psi. The bolts to the g-10 ring, and </w:t>
      </w:r>
      <w:r w:rsidR="00853731">
        <w:rPr>
          <w:sz w:val="20"/>
          <w:szCs w:val="20"/>
        </w:rPr>
        <w:t>to the inserts in the TF flags,</w:t>
      </w:r>
      <w:r>
        <w:rPr>
          <w:sz w:val="20"/>
          <w:szCs w:val="20"/>
        </w:rPr>
        <w:t xml:space="preserve"> and connection through the lower crown to the pedestal</w:t>
      </w:r>
      <w:r w:rsidR="00853731">
        <w:rPr>
          <w:sz w:val="20"/>
          <w:szCs w:val="20"/>
        </w:rPr>
        <w:t>,</w:t>
      </w:r>
      <w:r w:rsidR="006053B9">
        <w:rPr>
          <w:sz w:val="20"/>
          <w:szCs w:val="20"/>
        </w:rPr>
        <w:t xml:space="preserve"> would also see high loads</w:t>
      </w:r>
      <w:r>
        <w:rPr>
          <w:sz w:val="20"/>
          <w:szCs w:val="20"/>
        </w:rPr>
        <w:t xml:space="preserve">.  </w:t>
      </w:r>
    </w:p>
    <w:p w:rsidR="00C35F1B" w:rsidRDefault="00C35F1B" w:rsidP="00A45F49">
      <w:pPr>
        <w:jc w:val="both"/>
        <w:rPr>
          <w:sz w:val="20"/>
          <w:szCs w:val="20"/>
        </w:rPr>
      </w:pPr>
      <w:r>
        <w:rPr>
          <w:sz w:val="20"/>
          <w:szCs w:val="20"/>
        </w:rPr>
        <w:t xml:space="preserve">    </w:t>
      </w:r>
      <w:r w:rsidR="00853731">
        <w:rPr>
          <w:sz w:val="20"/>
          <w:szCs w:val="20"/>
        </w:rPr>
        <w:t>It was</w:t>
      </w:r>
      <w:r>
        <w:rPr>
          <w:sz w:val="20"/>
          <w:szCs w:val="20"/>
        </w:rPr>
        <w:t xml:space="preserve"> recommend</w:t>
      </w:r>
      <w:r w:rsidR="00F43FA4">
        <w:rPr>
          <w:sz w:val="20"/>
          <w:szCs w:val="20"/>
        </w:rPr>
        <w:t xml:space="preserve">ed that </w:t>
      </w:r>
      <w:r>
        <w:rPr>
          <w:sz w:val="20"/>
          <w:szCs w:val="20"/>
        </w:rPr>
        <w:t>a lateral restraint</w:t>
      </w:r>
      <w:r w:rsidR="00F43FA4">
        <w:rPr>
          <w:sz w:val="20"/>
          <w:szCs w:val="20"/>
        </w:rPr>
        <w:t xml:space="preserve"> be added</w:t>
      </w:r>
      <w:r>
        <w:rPr>
          <w:sz w:val="20"/>
          <w:szCs w:val="20"/>
        </w:rPr>
        <w:t xml:space="preserve"> at the upper bellows elevation - a slip ring or struts. They would have to take half the 50000 lb halo load. This would </w:t>
      </w:r>
      <w:r w:rsidR="006053B9">
        <w:rPr>
          <w:sz w:val="20"/>
          <w:szCs w:val="20"/>
        </w:rPr>
        <w:t xml:space="preserve">much reduce the moment at the base and </w:t>
      </w:r>
      <w:r>
        <w:rPr>
          <w:sz w:val="20"/>
          <w:szCs w:val="20"/>
        </w:rPr>
        <w:t xml:space="preserve">add needed margin against loading that  probably won't be able to </w:t>
      </w:r>
      <w:r w:rsidR="006D4E6B">
        <w:rPr>
          <w:sz w:val="20"/>
          <w:szCs w:val="20"/>
        </w:rPr>
        <w:t>be quantified</w:t>
      </w:r>
      <w:r>
        <w:rPr>
          <w:sz w:val="20"/>
          <w:szCs w:val="20"/>
        </w:rPr>
        <w:t xml:space="preserve"> until the upgrade has operated. </w:t>
      </w:r>
      <w:r w:rsidR="00F43FA4">
        <w:rPr>
          <w:sz w:val="20"/>
          <w:szCs w:val="20"/>
        </w:rPr>
        <w:t>Art Brooks recalculated the reaction loads and moments at the base (Appendix B)</w:t>
      </w:r>
      <w:r w:rsidR="006D4E6B">
        <w:rPr>
          <w:sz w:val="20"/>
          <w:szCs w:val="20"/>
        </w:rPr>
        <w:t>.</w:t>
      </w:r>
    </w:p>
    <w:p w:rsidR="00F43FA4" w:rsidRDefault="00F43FA4" w:rsidP="00A45F49">
      <w:pPr>
        <w:jc w:val="both"/>
        <w:rPr>
          <w:sz w:val="20"/>
          <w:szCs w:val="20"/>
        </w:rPr>
      </w:pPr>
      <w:r>
        <w:rPr>
          <w:sz w:val="20"/>
          <w:szCs w:val="20"/>
        </w:rPr>
        <w:t>Updated Halo loading of the lower G-10 ring and it's connections to the TF flags, i</w:t>
      </w:r>
      <w:r w:rsidR="006D4E6B">
        <w:rPr>
          <w:sz w:val="20"/>
          <w:szCs w:val="20"/>
        </w:rPr>
        <w:t>s</w:t>
      </w:r>
      <w:r>
        <w:rPr>
          <w:sz w:val="20"/>
          <w:szCs w:val="20"/>
        </w:rPr>
        <w:t xml:space="preserve"> evaluated in ref [20]</w:t>
      </w:r>
      <w:r w:rsidR="006D4E6B">
        <w:rPr>
          <w:sz w:val="20"/>
          <w:szCs w:val="20"/>
        </w:rPr>
        <w:t>.</w:t>
      </w:r>
      <w:r>
        <w:rPr>
          <w:sz w:val="20"/>
          <w:szCs w:val="20"/>
        </w:rPr>
        <w:t xml:space="preserve"> </w:t>
      </w:r>
    </w:p>
    <w:p w:rsidR="004F3561" w:rsidRDefault="004F3561" w:rsidP="00A45F49">
      <w:pPr>
        <w:jc w:val="both"/>
        <w:rPr>
          <w:sz w:val="20"/>
          <w:szCs w:val="20"/>
        </w:rPr>
      </w:pPr>
    </w:p>
    <w:p w:rsidR="00FF6D03" w:rsidRPr="00FF6D03" w:rsidRDefault="00FF6D03" w:rsidP="0031371F">
      <w:pPr>
        <w:rPr>
          <w:b/>
        </w:rPr>
      </w:pPr>
      <w:r w:rsidRPr="00FF6D03">
        <w:rPr>
          <w:b/>
        </w:rPr>
        <w:t>4.0 Digital Coil Protection System (DCPS) Input</w:t>
      </w:r>
    </w:p>
    <w:p w:rsidR="003A2302" w:rsidRDefault="0012709F" w:rsidP="0031371F">
      <w:pPr>
        <w:rPr>
          <w:sz w:val="20"/>
          <w:szCs w:val="20"/>
        </w:rPr>
      </w:pPr>
      <w:r w:rsidRPr="003A2302">
        <w:rPr>
          <w:noProof/>
          <w:sz w:val="20"/>
          <w:szCs w:val="20"/>
          <w:lang w:eastAsia="zh-TW"/>
        </w:rPr>
        <w:lastRenderedPageBreak/>
        <w:pict>
          <v:shape id="_x0000_s1111" type="#_x0000_t202" style="position:absolute;margin-left:255.1pt;margin-top:30.95pt;width:171.95pt;height:136.45pt;z-index:251658752;mso-width-percent:400;mso-height-percent:200;mso-width-percent:400;mso-height-percent:200;mso-width-relative:margin;mso-height-relative:margin">
            <v:textbox style="mso-fit-shape-to-text:t">
              <w:txbxContent>
                <w:p w:rsidR="00624A69" w:rsidRDefault="0012709F">
                  <w:pPr>
                    <w:rPr>
                      <w:sz w:val="20"/>
                      <w:szCs w:val="20"/>
                    </w:rPr>
                  </w:pPr>
                  <w:r>
                    <w:rPr>
                      <w:noProof/>
                      <w:sz w:val="20"/>
                      <w:szCs w:val="20"/>
                    </w:rPr>
                    <w:drawing>
                      <wp:inline distT="0" distB="0" distL="0" distR="0">
                        <wp:extent cx="1950720" cy="1456690"/>
                        <wp:effectExtent l="1905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3"/>
                                <a:srcRect/>
                                <a:stretch>
                                  <a:fillRect/>
                                </a:stretch>
                              </pic:blipFill>
                              <pic:spPr bwMode="auto">
                                <a:xfrm>
                                  <a:off x="0" y="0"/>
                                  <a:ext cx="1950720" cy="1456690"/>
                                </a:xfrm>
                                <a:prstGeom prst="rect">
                                  <a:avLst/>
                                </a:prstGeom>
                                <a:noFill/>
                                <a:ln w="9525">
                                  <a:noFill/>
                                  <a:miter lim="800000"/>
                                  <a:headEnd/>
                                  <a:tailEnd/>
                                </a:ln>
                              </pic:spPr>
                            </pic:pic>
                          </a:graphicData>
                        </a:graphic>
                      </wp:inline>
                    </w:drawing>
                  </w:r>
                </w:p>
                <w:p w:rsidR="00624A69" w:rsidRDefault="00624A69"/>
              </w:txbxContent>
            </v:textbox>
            <w10:wrap type="square"/>
          </v:shape>
        </w:pict>
      </w:r>
    </w:p>
    <w:p w:rsidR="003A2302" w:rsidRDefault="003A2302" w:rsidP="00A45F49">
      <w:pPr>
        <w:jc w:val="both"/>
        <w:rPr>
          <w:sz w:val="20"/>
          <w:szCs w:val="20"/>
        </w:rPr>
      </w:pPr>
      <w:r>
        <w:rPr>
          <w:sz w:val="20"/>
          <w:szCs w:val="20"/>
        </w:rPr>
        <w:t>Casing Stress:</w:t>
      </w:r>
    </w:p>
    <w:p w:rsidR="00FF6D03" w:rsidRDefault="003A2302" w:rsidP="00A45F49">
      <w:pPr>
        <w:jc w:val="both"/>
        <w:rPr>
          <w:sz w:val="20"/>
          <w:szCs w:val="20"/>
        </w:rPr>
      </w:pPr>
      <w:r>
        <w:rPr>
          <w:sz w:val="20"/>
          <w:szCs w:val="20"/>
        </w:rPr>
        <w:t xml:space="preserve">     </w:t>
      </w:r>
      <w:r w:rsidR="00FF6D03">
        <w:rPr>
          <w:sz w:val="20"/>
          <w:szCs w:val="20"/>
        </w:rPr>
        <w:t xml:space="preserve">Most of the loading on the casing is either thermal or disruption loading. The DCPS typically is concerned mainly with coil Lorentz force derived stresses. </w:t>
      </w:r>
      <w:r w:rsidR="00337950">
        <w:rPr>
          <w:sz w:val="20"/>
          <w:szCs w:val="20"/>
        </w:rPr>
        <w:t xml:space="preserve">Table 3.0-1 lists the </w:t>
      </w:r>
      <w:r>
        <w:rPr>
          <w:sz w:val="20"/>
          <w:szCs w:val="20"/>
        </w:rPr>
        <w:t xml:space="preserve">Lorentz Force derived stress as </w:t>
      </w:r>
      <w:r w:rsidR="00337950">
        <w:rPr>
          <w:sz w:val="20"/>
          <w:szCs w:val="20"/>
        </w:rPr>
        <w:t xml:space="preserve">45 </w:t>
      </w:r>
      <w:proofErr w:type="spellStart"/>
      <w:r w:rsidR="00337950">
        <w:rPr>
          <w:sz w:val="20"/>
          <w:szCs w:val="20"/>
        </w:rPr>
        <w:t>MPa</w:t>
      </w:r>
      <w:proofErr w:type="spellEnd"/>
      <w:r w:rsidR="00B23C68">
        <w:rPr>
          <w:sz w:val="20"/>
          <w:szCs w:val="20"/>
        </w:rPr>
        <w:t>.</w:t>
      </w:r>
      <w:r w:rsidR="00337950">
        <w:rPr>
          <w:sz w:val="20"/>
          <w:szCs w:val="20"/>
        </w:rPr>
        <w:t xml:space="preserve"> </w:t>
      </w:r>
      <w:r>
        <w:rPr>
          <w:sz w:val="20"/>
          <w:szCs w:val="20"/>
        </w:rPr>
        <w:t>It oc</w:t>
      </w:r>
      <w:r w:rsidR="00B23C68">
        <w:rPr>
          <w:sz w:val="20"/>
          <w:szCs w:val="20"/>
        </w:rPr>
        <w:t>curs at the intersection of the</w:t>
      </w:r>
      <w:r>
        <w:rPr>
          <w:sz w:val="20"/>
          <w:szCs w:val="20"/>
        </w:rPr>
        <w:t xml:space="preserve"> straight section and flare. This comes from L. Myatt's calculation of the casing s</w:t>
      </w:r>
      <w:r w:rsidR="00B23C68">
        <w:rPr>
          <w:sz w:val="20"/>
          <w:szCs w:val="20"/>
        </w:rPr>
        <w:t>tresses from the inner PF coils,</w:t>
      </w:r>
      <w:r>
        <w:rPr>
          <w:sz w:val="20"/>
          <w:szCs w:val="20"/>
        </w:rPr>
        <w:t xml:space="preserve"> ref</w:t>
      </w:r>
      <w:r w:rsidR="00B23C68">
        <w:rPr>
          <w:sz w:val="20"/>
          <w:szCs w:val="20"/>
        </w:rPr>
        <w:t xml:space="preserve"> </w:t>
      </w:r>
      <w:r>
        <w:rPr>
          <w:sz w:val="20"/>
          <w:szCs w:val="20"/>
        </w:rPr>
        <w:t>[2]</w:t>
      </w:r>
      <w:r w:rsidR="00B23C68">
        <w:rPr>
          <w:sz w:val="20"/>
          <w:szCs w:val="20"/>
        </w:rPr>
        <w:t>.</w:t>
      </w:r>
      <w:r>
        <w:rPr>
          <w:sz w:val="20"/>
          <w:szCs w:val="20"/>
        </w:rPr>
        <w:t xml:space="preserve"> The 45 </w:t>
      </w:r>
      <w:proofErr w:type="spellStart"/>
      <w:r>
        <w:rPr>
          <w:sz w:val="20"/>
          <w:szCs w:val="20"/>
        </w:rPr>
        <w:t>MPa</w:t>
      </w:r>
      <w:proofErr w:type="spellEnd"/>
      <w:r>
        <w:rPr>
          <w:sz w:val="20"/>
          <w:szCs w:val="20"/>
        </w:rPr>
        <w:t xml:space="preserve"> will scale based on the net vertical load from PF1a and b upper. </w:t>
      </w:r>
      <w:r w:rsidR="00B23C68">
        <w:rPr>
          <w:sz w:val="20"/>
          <w:szCs w:val="20"/>
        </w:rPr>
        <w:t>Myatt</w:t>
      </w:r>
      <w:r>
        <w:rPr>
          <w:sz w:val="20"/>
          <w:szCs w:val="20"/>
        </w:rPr>
        <w:t xml:space="preserve"> used the worst of the 96 scenarios</w:t>
      </w:r>
      <w:r w:rsidR="00B23C68">
        <w:rPr>
          <w:sz w:val="20"/>
          <w:szCs w:val="20"/>
        </w:rPr>
        <w:t xml:space="preserve">, </w:t>
      </w:r>
      <w:r>
        <w:rPr>
          <w:sz w:val="20"/>
          <w:szCs w:val="20"/>
        </w:rPr>
        <w:t>which corresponds to the 67939 lbs from the design point spreadsheet - excerpt at right. The DCPS should compute the casing Lorentz Stress from:</w:t>
      </w:r>
    </w:p>
    <w:p w:rsidR="003A2302" w:rsidRDefault="003A2302" w:rsidP="00A45F49">
      <w:pPr>
        <w:jc w:val="both"/>
        <w:rPr>
          <w:sz w:val="20"/>
          <w:szCs w:val="20"/>
        </w:rPr>
      </w:pPr>
    </w:p>
    <w:p w:rsidR="003A2302" w:rsidRDefault="003A2302" w:rsidP="00A45F49">
      <w:pPr>
        <w:jc w:val="both"/>
        <w:rPr>
          <w:sz w:val="20"/>
          <w:szCs w:val="20"/>
        </w:rPr>
      </w:pPr>
      <w:r>
        <w:rPr>
          <w:sz w:val="20"/>
          <w:szCs w:val="20"/>
        </w:rPr>
        <w:t xml:space="preserve">(Sum of PF1a and b Vertical loading in lbs ) * 45MPa /67939lbs = Lorentz Stress </w:t>
      </w:r>
    </w:p>
    <w:p w:rsidR="003A2302" w:rsidRDefault="003A2302" w:rsidP="00A45F49">
      <w:pPr>
        <w:jc w:val="both"/>
        <w:rPr>
          <w:sz w:val="20"/>
          <w:szCs w:val="20"/>
        </w:rPr>
      </w:pPr>
    </w:p>
    <w:p w:rsidR="001676D1" w:rsidRDefault="003A2302" w:rsidP="00A45F49">
      <w:pPr>
        <w:jc w:val="both"/>
        <w:rPr>
          <w:sz w:val="20"/>
          <w:szCs w:val="20"/>
        </w:rPr>
      </w:pPr>
      <w:r>
        <w:rPr>
          <w:sz w:val="20"/>
          <w:szCs w:val="20"/>
        </w:rPr>
        <w:t xml:space="preserve">The max stress in the casing is 200 </w:t>
      </w:r>
      <w:proofErr w:type="spellStart"/>
      <w:r>
        <w:rPr>
          <w:sz w:val="20"/>
          <w:szCs w:val="20"/>
        </w:rPr>
        <w:t>MPa</w:t>
      </w:r>
      <w:proofErr w:type="spellEnd"/>
      <w:r w:rsidR="001676D1">
        <w:rPr>
          <w:sz w:val="20"/>
          <w:szCs w:val="20"/>
        </w:rPr>
        <w:t xml:space="preserve"> for 96 </w:t>
      </w:r>
      <w:proofErr w:type="spellStart"/>
      <w:r w:rsidR="001676D1">
        <w:rPr>
          <w:sz w:val="20"/>
          <w:szCs w:val="20"/>
        </w:rPr>
        <w:t>equilibria</w:t>
      </w:r>
      <w:proofErr w:type="spellEnd"/>
      <w:r w:rsidR="001676D1">
        <w:rPr>
          <w:sz w:val="20"/>
          <w:szCs w:val="20"/>
        </w:rPr>
        <w:t>, pl</w:t>
      </w:r>
      <w:r w:rsidR="00B23C68">
        <w:rPr>
          <w:sz w:val="20"/>
          <w:szCs w:val="20"/>
        </w:rPr>
        <w:t>us</w:t>
      </w:r>
      <w:r w:rsidR="001676D1">
        <w:rPr>
          <w:sz w:val="20"/>
          <w:szCs w:val="20"/>
        </w:rPr>
        <w:t xml:space="preserve"> thermal and disruption loads. With the</w:t>
      </w:r>
      <w:r w:rsidR="00B23C68">
        <w:rPr>
          <w:sz w:val="20"/>
          <w:szCs w:val="20"/>
        </w:rPr>
        <w:t xml:space="preserve"> Lorentz portion of the stress at 45 </w:t>
      </w:r>
      <w:proofErr w:type="spellStart"/>
      <w:r w:rsidR="00B23C68">
        <w:rPr>
          <w:sz w:val="20"/>
          <w:szCs w:val="20"/>
        </w:rPr>
        <w:t>MPa</w:t>
      </w:r>
      <w:proofErr w:type="spellEnd"/>
      <w:r w:rsidR="00B23C68">
        <w:rPr>
          <w:sz w:val="20"/>
          <w:szCs w:val="20"/>
        </w:rPr>
        <w:t>, the</w:t>
      </w:r>
      <w:r w:rsidR="001676D1">
        <w:rPr>
          <w:sz w:val="20"/>
          <w:szCs w:val="20"/>
        </w:rPr>
        <w:t xml:space="preserve"> "headroom</w:t>
      </w:r>
      <w:r w:rsidR="00B23C68">
        <w:rPr>
          <w:sz w:val="20"/>
          <w:szCs w:val="20"/>
        </w:rPr>
        <w:t>”</w:t>
      </w:r>
      <w:r w:rsidR="001676D1">
        <w:rPr>
          <w:sz w:val="20"/>
          <w:szCs w:val="20"/>
        </w:rPr>
        <w:t xml:space="preserve"> needed for Non-Lorentz Loads is 155 </w:t>
      </w:r>
      <w:proofErr w:type="spellStart"/>
      <w:r w:rsidR="001676D1">
        <w:rPr>
          <w:sz w:val="20"/>
          <w:szCs w:val="20"/>
        </w:rPr>
        <w:t>MPa</w:t>
      </w:r>
      <w:proofErr w:type="spellEnd"/>
      <w:r w:rsidR="001676D1">
        <w:rPr>
          <w:sz w:val="20"/>
          <w:szCs w:val="20"/>
        </w:rPr>
        <w:t xml:space="preserve">. </w:t>
      </w:r>
    </w:p>
    <w:p w:rsidR="003A2302" w:rsidRDefault="001676D1" w:rsidP="00A45F49">
      <w:pPr>
        <w:jc w:val="both"/>
        <w:rPr>
          <w:sz w:val="20"/>
          <w:szCs w:val="20"/>
        </w:rPr>
      </w:pPr>
      <w:r>
        <w:rPr>
          <w:sz w:val="20"/>
          <w:szCs w:val="20"/>
        </w:rPr>
        <w:t xml:space="preserve">   T</w:t>
      </w:r>
      <w:r w:rsidR="00B23C68">
        <w:rPr>
          <w:sz w:val="20"/>
          <w:szCs w:val="20"/>
        </w:rPr>
        <w:t>he static</w:t>
      </w:r>
      <w:r w:rsidR="003A2302">
        <w:rPr>
          <w:sz w:val="20"/>
          <w:szCs w:val="20"/>
        </w:rPr>
        <w:t xml:space="preserve"> allowable is 450 </w:t>
      </w:r>
      <w:proofErr w:type="spellStart"/>
      <w:r w:rsidR="00B23C68">
        <w:rPr>
          <w:sz w:val="20"/>
          <w:szCs w:val="20"/>
        </w:rPr>
        <w:t>MPa</w:t>
      </w:r>
      <w:proofErr w:type="spellEnd"/>
      <w:r>
        <w:rPr>
          <w:sz w:val="20"/>
          <w:szCs w:val="20"/>
        </w:rPr>
        <w:t xml:space="preserve"> so the Lorentz stress could go to 300 </w:t>
      </w:r>
      <w:proofErr w:type="spellStart"/>
      <w:r>
        <w:rPr>
          <w:sz w:val="20"/>
          <w:szCs w:val="20"/>
        </w:rPr>
        <w:t>MPa</w:t>
      </w:r>
      <w:proofErr w:type="spellEnd"/>
      <w:r>
        <w:rPr>
          <w:sz w:val="20"/>
          <w:szCs w:val="20"/>
        </w:rPr>
        <w:t xml:space="preserve">, and still pass the static allowable. The worst case Max load is 257587lbs - this would produce a casing stress of 257587/67939*45 = 170 </w:t>
      </w:r>
      <w:proofErr w:type="spellStart"/>
      <w:r>
        <w:rPr>
          <w:sz w:val="20"/>
          <w:szCs w:val="20"/>
        </w:rPr>
        <w:t>MPa</w:t>
      </w:r>
      <w:proofErr w:type="spellEnd"/>
      <w:r>
        <w:rPr>
          <w:sz w:val="20"/>
          <w:szCs w:val="20"/>
        </w:rPr>
        <w:t xml:space="preserve"> - so there is only marginally a possibility that currents in their worst configuration cou</w:t>
      </w:r>
      <w:r w:rsidR="00A45F49">
        <w:rPr>
          <w:sz w:val="20"/>
          <w:szCs w:val="20"/>
        </w:rPr>
        <w:t xml:space="preserve">ld cause an  unacceptable stress - but the bolting </w:t>
      </w:r>
      <w:r w:rsidR="00B23C68">
        <w:rPr>
          <w:sz w:val="20"/>
          <w:szCs w:val="20"/>
        </w:rPr>
        <w:t xml:space="preserve">in </w:t>
      </w:r>
      <w:r w:rsidR="00A45F49">
        <w:rPr>
          <w:sz w:val="20"/>
          <w:szCs w:val="20"/>
        </w:rPr>
        <w:t xml:space="preserve">the lower flange will fail before this stress could be reached. </w:t>
      </w:r>
    </w:p>
    <w:p w:rsidR="001676D1" w:rsidRDefault="001676D1" w:rsidP="00A45F49">
      <w:pPr>
        <w:jc w:val="both"/>
        <w:rPr>
          <w:sz w:val="20"/>
          <w:szCs w:val="20"/>
        </w:rPr>
      </w:pPr>
    </w:p>
    <w:p w:rsidR="003A2302" w:rsidRDefault="001676D1" w:rsidP="00A45F49">
      <w:pPr>
        <w:jc w:val="both"/>
        <w:rPr>
          <w:sz w:val="20"/>
          <w:szCs w:val="20"/>
        </w:rPr>
      </w:pPr>
      <w:r>
        <w:rPr>
          <w:sz w:val="20"/>
          <w:szCs w:val="20"/>
        </w:rPr>
        <w:t>Lower Casing Support Bolts</w:t>
      </w:r>
    </w:p>
    <w:p w:rsidR="001676D1" w:rsidRDefault="001676D1" w:rsidP="00A45F49">
      <w:pPr>
        <w:jc w:val="both"/>
        <w:rPr>
          <w:sz w:val="20"/>
          <w:szCs w:val="20"/>
        </w:rPr>
      </w:pPr>
    </w:p>
    <w:p w:rsidR="001676D1" w:rsidRDefault="001676D1" w:rsidP="00A45F49">
      <w:pPr>
        <w:jc w:val="both"/>
        <w:rPr>
          <w:sz w:val="20"/>
          <w:szCs w:val="20"/>
        </w:rPr>
      </w:pPr>
      <w:r>
        <w:rPr>
          <w:sz w:val="20"/>
          <w:szCs w:val="20"/>
        </w:rPr>
        <w:t xml:space="preserve">    Because they are sized to the worst halo loads, there isn't much margin to take anything more than the total PF 1a,b upper and lower Lorentz launching load that was used in section 1</w:t>
      </w:r>
      <w:r w:rsidR="00B23C68">
        <w:rPr>
          <w:sz w:val="20"/>
          <w:szCs w:val="20"/>
        </w:rPr>
        <w:t>7 to qualify the</w:t>
      </w:r>
      <w:r>
        <w:rPr>
          <w:sz w:val="20"/>
          <w:szCs w:val="20"/>
        </w:rPr>
        <w:t xml:space="preserve"> bolts. </w:t>
      </w:r>
      <w:r w:rsidR="00290B59">
        <w:rPr>
          <w:sz w:val="20"/>
          <w:szCs w:val="20"/>
        </w:rPr>
        <w:t>This is 2</w:t>
      </w:r>
      <w:r w:rsidR="00A45F49">
        <w:rPr>
          <w:sz w:val="20"/>
          <w:szCs w:val="20"/>
        </w:rPr>
        <w:t xml:space="preserve">5161 lbs from Table 5.2-1. Maintaining the net PF1a,b upper and lower summation below this value will protect the bolting from halo loads during a disruption. If more margin is needed to allow a better operating window, the halo loads on the bolts will have to be re-visited. </w:t>
      </w:r>
    </w:p>
    <w:p w:rsidR="003A2302" w:rsidRDefault="003A2302" w:rsidP="0031371F">
      <w:pPr>
        <w:rPr>
          <w:sz w:val="20"/>
          <w:szCs w:val="20"/>
        </w:rPr>
      </w:pPr>
    </w:p>
    <w:p w:rsidR="0031371F" w:rsidRPr="00B7033E" w:rsidRDefault="0031371F" w:rsidP="0031371F">
      <w:pPr>
        <w:rPr>
          <w:b/>
        </w:rPr>
      </w:pPr>
      <w:r w:rsidRPr="00B7033E">
        <w:rPr>
          <w:b/>
        </w:rPr>
        <w:t>5.0 Design Input,</w:t>
      </w:r>
    </w:p>
    <w:p w:rsidR="00B7033E" w:rsidRPr="00B7033E" w:rsidRDefault="00B7033E" w:rsidP="0031371F">
      <w:pPr>
        <w:rPr>
          <w:b/>
        </w:rPr>
      </w:pPr>
    </w:p>
    <w:p w:rsidR="0031371F" w:rsidRPr="00B7033E" w:rsidRDefault="0031371F" w:rsidP="0031371F">
      <w:pPr>
        <w:rPr>
          <w:b/>
        </w:rPr>
      </w:pPr>
      <w:r w:rsidRPr="00B7033E">
        <w:rPr>
          <w:b/>
        </w:rPr>
        <w:t>5.1 Criteria</w:t>
      </w:r>
    </w:p>
    <w:p w:rsidR="00CB1732" w:rsidRDefault="00CB1732" w:rsidP="00CB1732">
      <w:pPr>
        <w:pStyle w:val="PlainText"/>
        <w:jc w:val="both"/>
        <w:rPr>
          <w:rFonts w:ascii="Times New Roman" w:hAnsi="Times New Roman"/>
          <w:color w:val="000000"/>
        </w:rPr>
      </w:pPr>
      <w:r>
        <w:rPr>
          <w:rFonts w:ascii="Times New Roman" w:hAnsi="Times New Roman"/>
          <w:color w:val="000000"/>
        </w:rPr>
        <w:t xml:space="preserve">Criteria may be found in reference </w:t>
      </w:r>
      <w:r w:rsidRPr="007103CA">
        <w:rPr>
          <w:rFonts w:ascii="Times New Roman" w:hAnsi="Times New Roman"/>
          <w:color w:val="000000"/>
        </w:rPr>
        <w:t>[</w:t>
      </w:r>
      <w:r>
        <w:rPr>
          <w:rFonts w:ascii="Times New Roman" w:hAnsi="Times New Roman"/>
          <w:color w:val="000000"/>
        </w:rPr>
        <w:t>8</w:t>
      </w:r>
      <w:r w:rsidRPr="007103CA">
        <w:rPr>
          <w:rFonts w:ascii="Times New Roman" w:hAnsi="Times New Roman"/>
          <w:color w:val="000000"/>
        </w:rPr>
        <w:t>]</w:t>
      </w:r>
      <w:r>
        <w:rPr>
          <w:rFonts w:ascii="Times New Roman" w:hAnsi="Times New Roman"/>
          <w:color w:val="000000"/>
        </w:rPr>
        <w:t xml:space="preserve">,  </w:t>
      </w:r>
      <w:r w:rsidRPr="007103CA">
        <w:rPr>
          <w:rFonts w:ascii="Times New Roman" w:hAnsi="Times New Roman"/>
          <w:color w:val="000000"/>
        </w:rPr>
        <w:t xml:space="preserve"> NSTX Structural Design Criteria Document, </w:t>
      </w:r>
      <w:smartTag w:uri="urn:schemas-microsoft-com:office:smarttags" w:element="place">
        <w:r w:rsidRPr="007103CA">
          <w:rPr>
            <w:rFonts w:ascii="Times New Roman" w:hAnsi="Times New Roman"/>
            <w:color w:val="000000"/>
          </w:rPr>
          <w:t>I.</w:t>
        </w:r>
      </w:smartTag>
      <w:r w:rsidRPr="007103CA">
        <w:rPr>
          <w:rFonts w:ascii="Times New Roman" w:hAnsi="Times New Roman"/>
          <w:color w:val="000000"/>
        </w:rPr>
        <w:t xml:space="preserve"> Zatz</w:t>
      </w:r>
      <w:r w:rsidR="00B23C68">
        <w:rPr>
          <w:rFonts w:ascii="Times New Roman" w:hAnsi="Times New Roman"/>
          <w:color w:val="000000"/>
        </w:rPr>
        <w:t>.</w:t>
      </w:r>
    </w:p>
    <w:p w:rsidR="00CB1732" w:rsidRPr="00E92C17" w:rsidRDefault="00CB1732" w:rsidP="0031371F">
      <w:pPr>
        <w:rPr>
          <w:sz w:val="20"/>
          <w:szCs w:val="20"/>
        </w:rPr>
      </w:pPr>
    </w:p>
    <w:p w:rsidR="0031371F" w:rsidRPr="00B7033E" w:rsidRDefault="0031371F" w:rsidP="0031371F">
      <w:pPr>
        <w:rPr>
          <w:b/>
        </w:rPr>
      </w:pPr>
      <w:r w:rsidRPr="00B7033E">
        <w:rPr>
          <w:b/>
        </w:rPr>
        <w:t>5.2 Design Point Spreadsheet Loads</w:t>
      </w:r>
    </w:p>
    <w:p w:rsidR="00B7033E" w:rsidRDefault="00B7033E" w:rsidP="0031371F">
      <w:pPr>
        <w:rPr>
          <w:sz w:val="20"/>
          <w:szCs w:val="20"/>
        </w:rPr>
      </w:pPr>
    </w:p>
    <w:p w:rsidR="00183219" w:rsidRDefault="00183219" w:rsidP="0031371F">
      <w:pPr>
        <w:rPr>
          <w:sz w:val="20"/>
          <w:szCs w:val="20"/>
        </w:rPr>
      </w:pPr>
      <w:r>
        <w:rPr>
          <w:sz w:val="20"/>
          <w:szCs w:val="20"/>
        </w:rPr>
        <w:t xml:space="preserve">Reference [2] addresses the stress in the </w:t>
      </w:r>
      <w:proofErr w:type="spellStart"/>
      <w:r>
        <w:rPr>
          <w:sz w:val="20"/>
          <w:szCs w:val="20"/>
        </w:rPr>
        <w:t>centerstack</w:t>
      </w:r>
      <w:proofErr w:type="spellEnd"/>
      <w:r>
        <w:rPr>
          <w:sz w:val="20"/>
          <w:szCs w:val="20"/>
        </w:rPr>
        <w:t xml:space="preserve"> due to the loads from PF1a and b upper. The bolting at the lower end of the casing assembly is exposed to the net loads from PF1a, and b</w:t>
      </w:r>
      <w:r w:rsidR="00B23C68">
        <w:rPr>
          <w:sz w:val="20"/>
          <w:szCs w:val="20"/>
        </w:rPr>
        <w:t>,</w:t>
      </w:r>
      <w:r>
        <w:rPr>
          <w:sz w:val="20"/>
          <w:szCs w:val="20"/>
        </w:rPr>
        <w:t xml:space="preserve"> upper and lower. This summation is available in the Design Point spreadsheet, reference </w:t>
      </w:r>
      <w:r w:rsidR="005A3000">
        <w:rPr>
          <w:sz w:val="20"/>
          <w:szCs w:val="20"/>
        </w:rPr>
        <w:t>[1]</w:t>
      </w:r>
      <w:r w:rsidR="00B23C68">
        <w:rPr>
          <w:sz w:val="20"/>
          <w:szCs w:val="20"/>
        </w:rPr>
        <w:t>.</w:t>
      </w:r>
      <w:r w:rsidR="005A3000">
        <w:rPr>
          <w:sz w:val="20"/>
          <w:szCs w:val="20"/>
        </w:rPr>
        <w:t xml:space="preserve"> </w:t>
      </w:r>
    </w:p>
    <w:p w:rsidR="006F04AE" w:rsidRDefault="006F04AE" w:rsidP="0031371F">
      <w:pPr>
        <w:rPr>
          <w:sz w:val="20"/>
          <w:szCs w:val="20"/>
        </w:rPr>
      </w:pPr>
    </w:p>
    <w:p w:rsidR="00B23C68" w:rsidRDefault="00B23C68" w:rsidP="006F04AE">
      <w:pPr>
        <w:jc w:val="center"/>
        <w:rPr>
          <w:sz w:val="20"/>
          <w:szCs w:val="20"/>
        </w:rPr>
      </w:pPr>
    </w:p>
    <w:p w:rsidR="00B23C68" w:rsidRDefault="00B23C68" w:rsidP="006F04AE">
      <w:pPr>
        <w:jc w:val="center"/>
        <w:rPr>
          <w:sz w:val="20"/>
          <w:szCs w:val="20"/>
        </w:rPr>
      </w:pPr>
    </w:p>
    <w:p w:rsidR="00B23C68" w:rsidRDefault="00B23C68" w:rsidP="006F04AE">
      <w:pPr>
        <w:jc w:val="center"/>
        <w:rPr>
          <w:sz w:val="20"/>
          <w:szCs w:val="20"/>
        </w:rPr>
      </w:pPr>
    </w:p>
    <w:p w:rsidR="00B23C68" w:rsidRDefault="00B23C68" w:rsidP="006F04AE">
      <w:pPr>
        <w:jc w:val="center"/>
        <w:rPr>
          <w:sz w:val="20"/>
          <w:szCs w:val="20"/>
        </w:rPr>
      </w:pPr>
    </w:p>
    <w:p w:rsidR="00B23C68" w:rsidRDefault="00B23C68" w:rsidP="006F04AE">
      <w:pPr>
        <w:jc w:val="center"/>
        <w:rPr>
          <w:sz w:val="20"/>
          <w:szCs w:val="20"/>
        </w:rPr>
      </w:pPr>
    </w:p>
    <w:p w:rsidR="00B23C68" w:rsidRDefault="00B23C68" w:rsidP="006F04AE">
      <w:pPr>
        <w:jc w:val="center"/>
        <w:rPr>
          <w:sz w:val="20"/>
          <w:szCs w:val="20"/>
        </w:rPr>
      </w:pPr>
    </w:p>
    <w:p w:rsidR="00B23C68" w:rsidRDefault="00B23C68" w:rsidP="006F04AE">
      <w:pPr>
        <w:jc w:val="center"/>
        <w:rPr>
          <w:sz w:val="20"/>
          <w:szCs w:val="20"/>
        </w:rPr>
      </w:pPr>
    </w:p>
    <w:p w:rsidR="00B23C68" w:rsidRDefault="00B23C68" w:rsidP="006F04AE">
      <w:pPr>
        <w:jc w:val="center"/>
        <w:rPr>
          <w:sz w:val="20"/>
          <w:szCs w:val="20"/>
        </w:rPr>
      </w:pPr>
    </w:p>
    <w:p w:rsidR="00B23C68" w:rsidRDefault="00B23C68" w:rsidP="006F04AE">
      <w:pPr>
        <w:jc w:val="center"/>
        <w:rPr>
          <w:sz w:val="20"/>
          <w:szCs w:val="20"/>
        </w:rPr>
      </w:pPr>
    </w:p>
    <w:p w:rsidR="00B23C68" w:rsidRDefault="00B23C68" w:rsidP="006F04AE">
      <w:pPr>
        <w:jc w:val="center"/>
        <w:rPr>
          <w:sz w:val="20"/>
          <w:szCs w:val="20"/>
        </w:rPr>
      </w:pPr>
    </w:p>
    <w:p w:rsidR="00B23C68" w:rsidRDefault="00B23C68" w:rsidP="006F04AE">
      <w:pPr>
        <w:jc w:val="center"/>
        <w:rPr>
          <w:sz w:val="20"/>
          <w:szCs w:val="20"/>
        </w:rPr>
      </w:pPr>
    </w:p>
    <w:p w:rsidR="00B23C68" w:rsidRDefault="00B23C68" w:rsidP="006F04AE">
      <w:pPr>
        <w:jc w:val="center"/>
        <w:rPr>
          <w:sz w:val="20"/>
          <w:szCs w:val="20"/>
        </w:rPr>
      </w:pPr>
    </w:p>
    <w:p w:rsidR="00B23C68" w:rsidRDefault="00B23C68" w:rsidP="006F04AE">
      <w:pPr>
        <w:jc w:val="center"/>
        <w:rPr>
          <w:sz w:val="20"/>
          <w:szCs w:val="20"/>
        </w:rPr>
      </w:pPr>
    </w:p>
    <w:p w:rsidR="00B23C68" w:rsidRDefault="00B23C68" w:rsidP="006F04AE">
      <w:pPr>
        <w:jc w:val="center"/>
        <w:rPr>
          <w:sz w:val="20"/>
          <w:szCs w:val="20"/>
        </w:rPr>
      </w:pPr>
    </w:p>
    <w:p w:rsidR="00B23C68" w:rsidRDefault="00B23C68" w:rsidP="006F04AE">
      <w:pPr>
        <w:jc w:val="center"/>
        <w:rPr>
          <w:sz w:val="20"/>
          <w:szCs w:val="20"/>
        </w:rPr>
      </w:pPr>
    </w:p>
    <w:p w:rsidR="006F04AE" w:rsidRDefault="006F04AE" w:rsidP="006F04AE">
      <w:pPr>
        <w:jc w:val="center"/>
        <w:rPr>
          <w:sz w:val="20"/>
          <w:szCs w:val="20"/>
        </w:rPr>
      </w:pPr>
      <w:r>
        <w:rPr>
          <w:sz w:val="20"/>
          <w:szCs w:val="20"/>
        </w:rPr>
        <w:t xml:space="preserve">Table 5.2-1 Net Vertical Loads on the Lower Connections of the Skirt </w:t>
      </w:r>
    </w:p>
    <w:p w:rsidR="00183219" w:rsidRDefault="0012709F" w:rsidP="0031371F">
      <w:pPr>
        <w:rPr>
          <w:sz w:val="20"/>
          <w:szCs w:val="20"/>
        </w:rPr>
      </w:pPr>
      <w:r>
        <w:rPr>
          <w:noProof/>
          <w:sz w:val="20"/>
          <w:szCs w:val="20"/>
        </w:rPr>
        <w:drawing>
          <wp:inline distT="0" distB="0" distL="0" distR="0">
            <wp:extent cx="5297170" cy="2743200"/>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srcRect/>
                    <a:stretch>
                      <a:fillRect/>
                    </a:stretch>
                  </pic:blipFill>
                  <pic:spPr bwMode="auto">
                    <a:xfrm>
                      <a:off x="0" y="0"/>
                      <a:ext cx="5297170" cy="2743200"/>
                    </a:xfrm>
                    <a:prstGeom prst="rect">
                      <a:avLst/>
                    </a:prstGeom>
                    <a:noFill/>
                    <a:ln w="9525">
                      <a:noFill/>
                      <a:miter lim="800000"/>
                      <a:headEnd/>
                      <a:tailEnd/>
                    </a:ln>
                  </pic:spPr>
                </pic:pic>
              </a:graphicData>
            </a:graphic>
          </wp:inline>
        </w:drawing>
      </w:r>
    </w:p>
    <w:p w:rsidR="006F04AE" w:rsidRDefault="006F04AE" w:rsidP="0031371F">
      <w:pPr>
        <w:rPr>
          <w:sz w:val="20"/>
          <w:szCs w:val="20"/>
        </w:rPr>
      </w:pPr>
    </w:p>
    <w:p w:rsidR="00183219" w:rsidRDefault="006F04AE" w:rsidP="006F04AE">
      <w:pPr>
        <w:jc w:val="center"/>
        <w:rPr>
          <w:sz w:val="20"/>
          <w:szCs w:val="20"/>
        </w:rPr>
      </w:pPr>
      <w:r>
        <w:rPr>
          <w:sz w:val="20"/>
          <w:szCs w:val="20"/>
        </w:rPr>
        <w:t>Table 5.2-2 Net Vertical Loads on the Lower Connections of the Skirt Plus OH Coil</w:t>
      </w:r>
    </w:p>
    <w:tbl>
      <w:tblPr>
        <w:tblW w:w="8280" w:type="dxa"/>
        <w:tblInd w:w="93" w:type="dxa"/>
        <w:tblLook w:val="04A0"/>
      </w:tblPr>
      <w:tblGrid>
        <w:gridCol w:w="2980"/>
        <w:gridCol w:w="5300"/>
      </w:tblGrid>
      <w:tr w:rsidR="006F04AE" w:rsidRPr="006F04AE" w:rsidTr="006F04AE">
        <w:trPr>
          <w:trHeight w:val="36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04AE" w:rsidRPr="006F04AE" w:rsidRDefault="006F04AE" w:rsidP="006F04AE">
            <w:pPr>
              <w:jc w:val="center"/>
              <w:rPr>
                <w:rFonts w:ascii="Geneva" w:hAnsi="Geneva"/>
                <w:sz w:val="28"/>
                <w:szCs w:val="28"/>
              </w:rPr>
            </w:pPr>
            <w:proofErr w:type="spellStart"/>
            <w:r w:rsidRPr="006F04AE">
              <w:rPr>
                <w:rFonts w:ascii="Geneva" w:hAnsi="Geneva"/>
                <w:sz w:val="28"/>
                <w:szCs w:val="28"/>
              </w:rPr>
              <w:t>Fz</w:t>
            </w:r>
            <w:proofErr w:type="spellEnd"/>
            <w:r w:rsidRPr="006F04AE">
              <w:rPr>
                <w:rFonts w:ascii="Geneva" w:hAnsi="Geneva"/>
                <w:sz w:val="28"/>
                <w:szCs w:val="28"/>
              </w:rPr>
              <w:t>(</w:t>
            </w:r>
            <w:proofErr w:type="spellStart"/>
            <w:r w:rsidRPr="006F04AE">
              <w:rPr>
                <w:rFonts w:ascii="Geneva" w:hAnsi="Geneva"/>
                <w:sz w:val="28"/>
                <w:szCs w:val="28"/>
              </w:rPr>
              <w:t>lbf</w:t>
            </w:r>
            <w:proofErr w:type="spellEnd"/>
            <w:r w:rsidRPr="006F04AE">
              <w:rPr>
                <w:rFonts w:ascii="Geneva" w:hAnsi="Geneva"/>
                <w:sz w:val="28"/>
                <w:szCs w:val="28"/>
              </w:rPr>
              <w:t>)</w:t>
            </w:r>
          </w:p>
        </w:tc>
        <w:tc>
          <w:tcPr>
            <w:tcW w:w="5300" w:type="dxa"/>
            <w:tcBorders>
              <w:top w:val="single" w:sz="4" w:space="0" w:color="auto"/>
              <w:left w:val="nil"/>
              <w:bottom w:val="single" w:sz="4" w:space="0" w:color="auto"/>
              <w:right w:val="single" w:sz="4" w:space="0" w:color="auto"/>
            </w:tcBorders>
            <w:shd w:val="clear" w:color="auto" w:fill="auto"/>
            <w:noWrap/>
            <w:vAlign w:val="bottom"/>
            <w:hideMark/>
          </w:tcPr>
          <w:p w:rsidR="006F04AE" w:rsidRPr="006F04AE" w:rsidRDefault="006F04AE" w:rsidP="006F04AE">
            <w:pPr>
              <w:jc w:val="center"/>
              <w:rPr>
                <w:rFonts w:ascii="Geneva" w:hAnsi="Geneva"/>
                <w:sz w:val="28"/>
                <w:szCs w:val="28"/>
              </w:rPr>
            </w:pPr>
            <w:r w:rsidRPr="006F04AE">
              <w:rPr>
                <w:rFonts w:ascii="Geneva" w:hAnsi="Geneva"/>
                <w:sz w:val="28"/>
                <w:szCs w:val="28"/>
              </w:rPr>
              <w:t>(PF1AU+PF1BU+PF1BL+PF1AL+OH)</w:t>
            </w:r>
          </w:p>
        </w:tc>
      </w:tr>
      <w:tr w:rsidR="006F04AE" w:rsidRPr="006F04AE" w:rsidTr="006F04AE">
        <w:trPr>
          <w:trHeight w:val="36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rsidR="006F04AE" w:rsidRPr="006F04AE" w:rsidRDefault="006F04AE" w:rsidP="006F04AE">
            <w:pPr>
              <w:jc w:val="center"/>
              <w:rPr>
                <w:rFonts w:ascii="Geneva" w:hAnsi="Geneva"/>
                <w:sz w:val="28"/>
                <w:szCs w:val="28"/>
              </w:rPr>
            </w:pPr>
            <w:r w:rsidRPr="006F04AE">
              <w:rPr>
                <w:rFonts w:ascii="Geneva" w:hAnsi="Geneva"/>
                <w:sz w:val="28"/>
                <w:szCs w:val="28"/>
              </w:rPr>
              <w:t>Min w/o Plasma</w:t>
            </w:r>
          </w:p>
        </w:tc>
        <w:tc>
          <w:tcPr>
            <w:tcW w:w="5300" w:type="dxa"/>
            <w:tcBorders>
              <w:top w:val="nil"/>
              <w:left w:val="nil"/>
              <w:bottom w:val="single" w:sz="4" w:space="0" w:color="auto"/>
              <w:right w:val="single" w:sz="4" w:space="0" w:color="auto"/>
            </w:tcBorders>
            <w:shd w:val="clear" w:color="auto" w:fill="auto"/>
            <w:noWrap/>
            <w:vAlign w:val="bottom"/>
            <w:hideMark/>
          </w:tcPr>
          <w:p w:rsidR="006F04AE" w:rsidRPr="006F04AE" w:rsidRDefault="006F04AE" w:rsidP="006F04AE">
            <w:pPr>
              <w:jc w:val="center"/>
              <w:rPr>
                <w:rFonts w:ascii="Geneva" w:hAnsi="Geneva"/>
                <w:color w:val="0000D4"/>
                <w:sz w:val="28"/>
                <w:szCs w:val="28"/>
              </w:rPr>
            </w:pPr>
            <w:r w:rsidRPr="006F04AE">
              <w:rPr>
                <w:rFonts w:ascii="Geneva" w:hAnsi="Geneva"/>
                <w:color w:val="0000D4"/>
                <w:sz w:val="28"/>
                <w:szCs w:val="28"/>
              </w:rPr>
              <w:t>-39635</w:t>
            </w:r>
          </w:p>
        </w:tc>
      </w:tr>
      <w:tr w:rsidR="006F04AE" w:rsidRPr="006F04AE" w:rsidTr="006F04AE">
        <w:trPr>
          <w:trHeight w:val="36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rsidR="006F04AE" w:rsidRPr="006F04AE" w:rsidRDefault="006F04AE" w:rsidP="006F04AE">
            <w:pPr>
              <w:jc w:val="center"/>
              <w:rPr>
                <w:rFonts w:ascii="Geneva" w:hAnsi="Geneva"/>
                <w:sz w:val="28"/>
                <w:szCs w:val="28"/>
              </w:rPr>
            </w:pPr>
            <w:r w:rsidRPr="006F04AE">
              <w:rPr>
                <w:rFonts w:ascii="Geneva" w:hAnsi="Geneva"/>
                <w:sz w:val="28"/>
                <w:szCs w:val="28"/>
              </w:rPr>
              <w:t>Min w/Plasma</w:t>
            </w:r>
          </w:p>
        </w:tc>
        <w:tc>
          <w:tcPr>
            <w:tcW w:w="5300" w:type="dxa"/>
            <w:tcBorders>
              <w:top w:val="nil"/>
              <w:left w:val="nil"/>
              <w:bottom w:val="single" w:sz="4" w:space="0" w:color="auto"/>
              <w:right w:val="single" w:sz="4" w:space="0" w:color="auto"/>
            </w:tcBorders>
            <w:shd w:val="clear" w:color="auto" w:fill="auto"/>
            <w:noWrap/>
            <w:vAlign w:val="bottom"/>
            <w:hideMark/>
          </w:tcPr>
          <w:p w:rsidR="006F04AE" w:rsidRPr="006F04AE" w:rsidRDefault="006F04AE" w:rsidP="006F04AE">
            <w:pPr>
              <w:jc w:val="center"/>
              <w:rPr>
                <w:rFonts w:ascii="Geneva" w:hAnsi="Geneva"/>
                <w:color w:val="0000D4"/>
                <w:sz w:val="28"/>
                <w:szCs w:val="28"/>
              </w:rPr>
            </w:pPr>
            <w:r w:rsidRPr="006F04AE">
              <w:rPr>
                <w:rFonts w:ascii="Geneva" w:hAnsi="Geneva"/>
                <w:color w:val="0000D4"/>
                <w:sz w:val="28"/>
                <w:szCs w:val="28"/>
              </w:rPr>
              <w:t>-53445</w:t>
            </w:r>
          </w:p>
        </w:tc>
      </w:tr>
      <w:tr w:rsidR="006F04AE" w:rsidRPr="006F04AE" w:rsidTr="006F04AE">
        <w:trPr>
          <w:trHeight w:val="36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rsidR="006F04AE" w:rsidRPr="006F04AE" w:rsidRDefault="006F04AE" w:rsidP="006F04AE">
            <w:pPr>
              <w:jc w:val="center"/>
              <w:rPr>
                <w:rFonts w:ascii="Geneva" w:hAnsi="Geneva"/>
                <w:sz w:val="28"/>
                <w:szCs w:val="28"/>
              </w:rPr>
            </w:pPr>
            <w:r w:rsidRPr="006F04AE">
              <w:rPr>
                <w:rFonts w:ascii="Geneva" w:hAnsi="Geneva"/>
                <w:sz w:val="28"/>
                <w:szCs w:val="28"/>
              </w:rPr>
              <w:t>Min Post-Disrupt</w:t>
            </w:r>
          </w:p>
        </w:tc>
        <w:tc>
          <w:tcPr>
            <w:tcW w:w="5300" w:type="dxa"/>
            <w:tcBorders>
              <w:top w:val="nil"/>
              <w:left w:val="nil"/>
              <w:bottom w:val="single" w:sz="4" w:space="0" w:color="auto"/>
              <w:right w:val="single" w:sz="4" w:space="0" w:color="auto"/>
            </w:tcBorders>
            <w:shd w:val="clear" w:color="auto" w:fill="auto"/>
            <w:noWrap/>
            <w:vAlign w:val="bottom"/>
            <w:hideMark/>
          </w:tcPr>
          <w:p w:rsidR="006F04AE" w:rsidRPr="006F04AE" w:rsidRDefault="006F04AE" w:rsidP="006F04AE">
            <w:pPr>
              <w:jc w:val="center"/>
              <w:rPr>
                <w:rFonts w:ascii="Geneva" w:hAnsi="Geneva"/>
                <w:color w:val="0000D4"/>
                <w:sz w:val="28"/>
                <w:szCs w:val="28"/>
              </w:rPr>
            </w:pPr>
            <w:r w:rsidRPr="006F04AE">
              <w:rPr>
                <w:rFonts w:ascii="Geneva" w:hAnsi="Geneva"/>
                <w:color w:val="0000D4"/>
                <w:sz w:val="28"/>
                <w:szCs w:val="28"/>
              </w:rPr>
              <w:t>-41843</w:t>
            </w:r>
          </w:p>
        </w:tc>
      </w:tr>
      <w:tr w:rsidR="006F04AE" w:rsidRPr="006F04AE" w:rsidTr="006F04AE">
        <w:trPr>
          <w:trHeight w:val="36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rsidR="006F04AE" w:rsidRPr="006F04AE" w:rsidRDefault="006F04AE" w:rsidP="006F04AE">
            <w:pPr>
              <w:jc w:val="center"/>
              <w:rPr>
                <w:rFonts w:ascii="Geneva" w:hAnsi="Geneva"/>
                <w:sz w:val="28"/>
                <w:szCs w:val="28"/>
              </w:rPr>
            </w:pPr>
            <w:r w:rsidRPr="006F04AE">
              <w:rPr>
                <w:rFonts w:ascii="Geneva" w:hAnsi="Geneva"/>
                <w:sz w:val="28"/>
                <w:szCs w:val="28"/>
              </w:rPr>
              <w:t>Min</w:t>
            </w:r>
          </w:p>
        </w:tc>
        <w:tc>
          <w:tcPr>
            <w:tcW w:w="5300" w:type="dxa"/>
            <w:tcBorders>
              <w:top w:val="nil"/>
              <w:left w:val="nil"/>
              <w:bottom w:val="single" w:sz="4" w:space="0" w:color="auto"/>
              <w:right w:val="single" w:sz="4" w:space="0" w:color="auto"/>
            </w:tcBorders>
            <w:shd w:val="clear" w:color="auto" w:fill="auto"/>
            <w:noWrap/>
            <w:vAlign w:val="bottom"/>
            <w:hideMark/>
          </w:tcPr>
          <w:p w:rsidR="006F04AE" w:rsidRPr="006F04AE" w:rsidRDefault="006F04AE" w:rsidP="006F04AE">
            <w:pPr>
              <w:jc w:val="center"/>
              <w:rPr>
                <w:rFonts w:ascii="Geneva" w:hAnsi="Geneva"/>
                <w:color w:val="0000D4"/>
                <w:sz w:val="28"/>
                <w:szCs w:val="28"/>
              </w:rPr>
            </w:pPr>
            <w:r w:rsidRPr="006F04AE">
              <w:rPr>
                <w:rFonts w:ascii="Geneva" w:hAnsi="Geneva"/>
                <w:color w:val="0000D4"/>
                <w:sz w:val="28"/>
                <w:szCs w:val="28"/>
              </w:rPr>
              <w:t>-53445</w:t>
            </w:r>
          </w:p>
        </w:tc>
      </w:tr>
      <w:tr w:rsidR="006F04AE" w:rsidRPr="006F04AE" w:rsidTr="006F04AE">
        <w:trPr>
          <w:trHeight w:val="36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rsidR="006F04AE" w:rsidRPr="006F04AE" w:rsidRDefault="006F04AE" w:rsidP="006F04AE">
            <w:pPr>
              <w:jc w:val="center"/>
              <w:rPr>
                <w:rFonts w:ascii="Geneva" w:hAnsi="Geneva"/>
                <w:sz w:val="28"/>
                <w:szCs w:val="28"/>
              </w:rPr>
            </w:pPr>
            <w:r w:rsidRPr="006F04AE">
              <w:rPr>
                <w:rFonts w:ascii="Geneva" w:hAnsi="Geneva"/>
                <w:sz w:val="28"/>
                <w:szCs w:val="28"/>
              </w:rPr>
              <w:t>Worst Case Min</w:t>
            </w:r>
          </w:p>
        </w:tc>
        <w:tc>
          <w:tcPr>
            <w:tcW w:w="5300" w:type="dxa"/>
            <w:tcBorders>
              <w:top w:val="nil"/>
              <w:left w:val="nil"/>
              <w:bottom w:val="single" w:sz="4" w:space="0" w:color="auto"/>
              <w:right w:val="single" w:sz="4" w:space="0" w:color="auto"/>
            </w:tcBorders>
            <w:shd w:val="clear" w:color="auto" w:fill="auto"/>
            <w:noWrap/>
            <w:vAlign w:val="bottom"/>
            <w:hideMark/>
          </w:tcPr>
          <w:p w:rsidR="006F04AE" w:rsidRPr="006F04AE" w:rsidRDefault="006F04AE" w:rsidP="006F04AE">
            <w:pPr>
              <w:jc w:val="center"/>
              <w:rPr>
                <w:rFonts w:ascii="Geneva" w:hAnsi="Geneva"/>
                <w:color w:val="0000D4"/>
                <w:sz w:val="28"/>
                <w:szCs w:val="28"/>
              </w:rPr>
            </w:pPr>
            <w:r w:rsidRPr="006F04AE">
              <w:rPr>
                <w:rFonts w:ascii="Geneva" w:hAnsi="Geneva"/>
                <w:color w:val="0000D4"/>
                <w:sz w:val="28"/>
                <w:szCs w:val="28"/>
              </w:rPr>
              <w:t>-375500</w:t>
            </w:r>
          </w:p>
        </w:tc>
      </w:tr>
      <w:tr w:rsidR="006F04AE" w:rsidRPr="006F04AE" w:rsidTr="006F04AE">
        <w:trPr>
          <w:trHeight w:val="36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rsidR="006F04AE" w:rsidRPr="006F04AE" w:rsidRDefault="006F04AE" w:rsidP="006F04AE">
            <w:pPr>
              <w:jc w:val="center"/>
              <w:rPr>
                <w:rFonts w:ascii="Geneva" w:hAnsi="Geneva"/>
                <w:sz w:val="28"/>
                <w:szCs w:val="28"/>
              </w:rPr>
            </w:pPr>
            <w:r w:rsidRPr="006F04AE">
              <w:rPr>
                <w:rFonts w:ascii="Geneva" w:hAnsi="Geneva"/>
                <w:sz w:val="28"/>
                <w:szCs w:val="28"/>
              </w:rPr>
              <w:t>Max w/o Plasma</w:t>
            </w:r>
          </w:p>
        </w:tc>
        <w:tc>
          <w:tcPr>
            <w:tcW w:w="5300" w:type="dxa"/>
            <w:tcBorders>
              <w:top w:val="nil"/>
              <w:left w:val="nil"/>
              <w:bottom w:val="single" w:sz="4" w:space="0" w:color="auto"/>
              <w:right w:val="single" w:sz="4" w:space="0" w:color="auto"/>
            </w:tcBorders>
            <w:shd w:val="clear" w:color="auto" w:fill="auto"/>
            <w:noWrap/>
            <w:vAlign w:val="bottom"/>
            <w:hideMark/>
          </w:tcPr>
          <w:p w:rsidR="006F04AE" w:rsidRPr="006F04AE" w:rsidRDefault="006F04AE" w:rsidP="006F04AE">
            <w:pPr>
              <w:jc w:val="center"/>
              <w:rPr>
                <w:rFonts w:ascii="Geneva" w:hAnsi="Geneva"/>
                <w:color w:val="0000D4"/>
                <w:sz w:val="28"/>
                <w:szCs w:val="28"/>
              </w:rPr>
            </w:pPr>
            <w:r w:rsidRPr="006F04AE">
              <w:rPr>
                <w:rFonts w:ascii="Geneva" w:hAnsi="Geneva"/>
                <w:color w:val="0000D4"/>
                <w:sz w:val="28"/>
                <w:szCs w:val="28"/>
              </w:rPr>
              <w:t>20397</w:t>
            </w:r>
          </w:p>
        </w:tc>
      </w:tr>
      <w:tr w:rsidR="006F04AE" w:rsidRPr="006F04AE" w:rsidTr="006F04AE">
        <w:trPr>
          <w:trHeight w:val="36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rsidR="006F04AE" w:rsidRPr="006F04AE" w:rsidRDefault="006F04AE" w:rsidP="006F04AE">
            <w:pPr>
              <w:jc w:val="center"/>
              <w:rPr>
                <w:rFonts w:ascii="Geneva" w:hAnsi="Geneva"/>
                <w:sz w:val="28"/>
                <w:szCs w:val="28"/>
              </w:rPr>
            </w:pPr>
            <w:r w:rsidRPr="006F04AE">
              <w:rPr>
                <w:rFonts w:ascii="Geneva" w:hAnsi="Geneva"/>
                <w:sz w:val="28"/>
                <w:szCs w:val="28"/>
              </w:rPr>
              <w:t>Max w/Plasma</w:t>
            </w:r>
          </w:p>
        </w:tc>
        <w:tc>
          <w:tcPr>
            <w:tcW w:w="5300" w:type="dxa"/>
            <w:tcBorders>
              <w:top w:val="nil"/>
              <w:left w:val="nil"/>
              <w:bottom w:val="single" w:sz="4" w:space="0" w:color="auto"/>
              <w:right w:val="single" w:sz="4" w:space="0" w:color="auto"/>
            </w:tcBorders>
            <w:shd w:val="clear" w:color="auto" w:fill="auto"/>
            <w:noWrap/>
            <w:vAlign w:val="bottom"/>
            <w:hideMark/>
          </w:tcPr>
          <w:p w:rsidR="006F04AE" w:rsidRPr="006F04AE" w:rsidRDefault="006F04AE" w:rsidP="006F04AE">
            <w:pPr>
              <w:jc w:val="center"/>
              <w:rPr>
                <w:rFonts w:ascii="Geneva" w:hAnsi="Geneva"/>
                <w:color w:val="0000D4"/>
                <w:sz w:val="28"/>
                <w:szCs w:val="28"/>
              </w:rPr>
            </w:pPr>
            <w:r w:rsidRPr="006F04AE">
              <w:rPr>
                <w:rFonts w:ascii="Geneva" w:hAnsi="Geneva"/>
                <w:color w:val="0000D4"/>
                <w:sz w:val="28"/>
                <w:szCs w:val="28"/>
              </w:rPr>
              <w:t>10748</w:t>
            </w:r>
          </w:p>
        </w:tc>
      </w:tr>
      <w:tr w:rsidR="006F04AE" w:rsidRPr="006F04AE" w:rsidTr="006F04AE">
        <w:trPr>
          <w:trHeight w:val="36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rsidR="006F04AE" w:rsidRPr="006F04AE" w:rsidRDefault="006F04AE" w:rsidP="006F04AE">
            <w:pPr>
              <w:jc w:val="center"/>
              <w:rPr>
                <w:rFonts w:ascii="Geneva" w:hAnsi="Geneva"/>
                <w:sz w:val="28"/>
                <w:szCs w:val="28"/>
              </w:rPr>
            </w:pPr>
            <w:r w:rsidRPr="006F04AE">
              <w:rPr>
                <w:rFonts w:ascii="Geneva" w:hAnsi="Geneva"/>
                <w:sz w:val="28"/>
                <w:szCs w:val="28"/>
              </w:rPr>
              <w:t>Max Post-Disrupt</w:t>
            </w:r>
          </w:p>
        </w:tc>
        <w:tc>
          <w:tcPr>
            <w:tcW w:w="5300" w:type="dxa"/>
            <w:tcBorders>
              <w:top w:val="nil"/>
              <w:left w:val="nil"/>
              <w:bottom w:val="single" w:sz="4" w:space="0" w:color="auto"/>
              <w:right w:val="single" w:sz="4" w:space="0" w:color="auto"/>
            </w:tcBorders>
            <w:shd w:val="clear" w:color="auto" w:fill="auto"/>
            <w:noWrap/>
            <w:vAlign w:val="bottom"/>
            <w:hideMark/>
          </w:tcPr>
          <w:p w:rsidR="006F04AE" w:rsidRPr="006F04AE" w:rsidRDefault="006F04AE" w:rsidP="006F04AE">
            <w:pPr>
              <w:jc w:val="center"/>
              <w:rPr>
                <w:rFonts w:ascii="Geneva" w:hAnsi="Geneva"/>
                <w:color w:val="0000D4"/>
                <w:sz w:val="28"/>
                <w:szCs w:val="28"/>
              </w:rPr>
            </w:pPr>
            <w:r w:rsidRPr="006F04AE">
              <w:rPr>
                <w:rFonts w:ascii="Geneva" w:hAnsi="Geneva"/>
                <w:color w:val="0000D4"/>
                <w:sz w:val="28"/>
                <w:szCs w:val="28"/>
              </w:rPr>
              <w:t>19630</w:t>
            </w:r>
          </w:p>
        </w:tc>
      </w:tr>
      <w:tr w:rsidR="006F04AE" w:rsidRPr="006F04AE" w:rsidTr="006F04AE">
        <w:trPr>
          <w:trHeight w:val="36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rsidR="006F04AE" w:rsidRPr="006F04AE" w:rsidRDefault="006F04AE" w:rsidP="006F04AE">
            <w:pPr>
              <w:jc w:val="center"/>
              <w:rPr>
                <w:rFonts w:ascii="Geneva" w:hAnsi="Geneva"/>
                <w:sz w:val="28"/>
                <w:szCs w:val="28"/>
              </w:rPr>
            </w:pPr>
            <w:r w:rsidRPr="006F04AE">
              <w:rPr>
                <w:rFonts w:ascii="Geneva" w:hAnsi="Geneva"/>
                <w:sz w:val="28"/>
                <w:szCs w:val="28"/>
              </w:rPr>
              <w:t>Max</w:t>
            </w:r>
          </w:p>
        </w:tc>
        <w:tc>
          <w:tcPr>
            <w:tcW w:w="5300" w:type="dxa"/>
            <w:tcBorders>
              <w:top w:val="nil"/>
              <w:left w:val="nil"/>
              <w:bottom w:val="single" w:sz="4" w:space="0" w:color="auto"/>
              <w:right w:val="single" w:sz="4" w:space="0" w:color="auto"/>
            </w:tcBorders>
            <w:shd w:val="clear" w:color="auto" w:fill="auto"/>
            <w:noWrap/>
            <w:vAlign w:val="bottom"/>
            <w:hideMark/>
          </w:tcPr>
          <w:p w:rsidR="006F04AE" w:rsidRPr="006F04AE" w:rsidRDefault="006F04AE" w:rsidP="006F04AE">
            <w:pPr>
              <w:jc w:val="center"/>
              <w:rPr>
                <w:rFonts w:ascii="Geneva" w:hAnsi="Geneva"/>
                <w:color w:val="0000D4"/>
                <w:sz w:val="28"/>
                <w:szCs w:val="28"/>
              </w:rPr>
            </w:pPr>
            <w:r w:rsidRPr="006F04AE">
              <w:rPr>
                <w:rFonts w:ascii="Geneva" w:hAnsi="Geneva"/>
                <w:color w:val="0000D4"/>
                <w:sz w:val="28"/>
                <w:szCs w:val="28"/>
              </w:rPr>
              <w:t>20397</w:t>
            </w:r>
          </w:p>
        </w:tc>
      </w:tr>
      <w:tr w:rsidR="006F04AE" w:rsidRPr="006F04AE" w:rsidTr="006F04AE">
        <w:trPr>
          <w:trHeight w:val="36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rsidR="006F04AE" w:rsidRPr="006F04AE" w:rsidRDefault="006F04AE" w:rsidP="006F04AE">
            <w:pPr>
              <w:jc w:val="center"/>
              <w:rPr>
                <w:rFonts w:ascii="Geneva" w:hAnsi="Geneva"/>
                <w:sz w:val="28"/>
                <w:szCs w:val="28"/>
              </w:rPr>
            </w:pPr>
            <w:r w:rsidRPr="006F04AE">
              <w:rPr>
                <w:rFonts w:ascii="Geneva" w:hAnsi="Geneva"/>
                <w:sz w:val="28"/>
                <w:szCs w:val="28"/>
              </w:rPr>
              <w:t>Worst Case Max</w:t>
            </w:r>
          </w:p>
        </w:tc>
        <w:tc>
          <w:tcPr>
            <w:tcW w:w="5300" w:type="dxa"/>
            <w:tcBorders>
              <w:top w:val="nil"/>
              <w:left w:val="nil"/>
              <w:bottom w:val="single" w:sz="4" w:space="0" w:color="auto"/>
              <w:right w:val="single" w:sz="4" w:space="0" w:color="auto"/>
            </w:tcBorders>
            <w:shd w:val="clear" w:color="auto" w:fill="auto"/>
            <w:noWrap/>
            <w:vAlign w:val="bottom"/>
            <w:hideMark/>
          </w:tcPr>
          <w:p w:rsidR="006F04AE" w:rsidRPr="006F04AE" w:rsidRDefault="006F04AE" w:rsidP="006F04AE">
            <w:pPr>
              <w:jc w:val="center"/>
              <w:rPr>
                <w:rFonts w:ascii="Geneva" w:hAnsi="Geneva"/>
                <w:color w:val="0000D4"/>
                <w:sz w:val="28"/>
                <w:szCs w:val="28"/>
              </w:rPr>
            </w:pPr>
            <w:r w:rsidRPr="006F04AE">
              <w:rPr>
                <w:rFonts w:ascii="Geneva" w:hAnsi="Geneva"/>
                <w:color w:val="0000D4"/>
                <w:sz w:val="28"/>
                <w:szCs w:val="28"/>
              </w:rPr>
              <w:t>375501</w:t>
            </w:r>
          </w:p>
        </w:tc>
      </w:tr>
    </w:tbl>
    <w:p w:rsidR="006F04AE" w:rsidRDefault="006F04AE" w:rsidP="0031371F">
      <w:pPr>
        <w:rPr>
          <w:sz w:val="20"/>
          <w:szCs w:val="20"/>
        </w:rPr>
      </w:pPr>
    </w:p>
    <w:p w:rsidR="006F04AE" w:rsidRPr="00E92C17" w:rsidRDefault="0012709F" w:rsidP="003A2302">
      <w:pPr>
        <w:jc w:val="center"/>
        <w:rPr>
          <w:sz w:val="20"/>
          <w:szCs w:val="20"/>
        </w:rPr>
      </w:pPr>
      <w:r>
        <w:rPr>
          <w:noProof/>
          <w:sz w:val="20"/>
          <w:szCs w:val="20"/>
        </w:rPr>
        <w:drawing>
          <wp:inline distT="0" distB="0" distL="0" distR="0">
            <wp:extent cx="2103120" cy="1572895"/>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srcRect/>
                    <a:stretch>
                      <a:fillRect/>
                    </a:stretch>
                  </pic:blipFill>
                  <pic:spPr bwMode="auto">
                    <a:xfrm>
                      <a:off x="0" y="0"/>
                      <a:ext cx="2103120" cy="1572895"/>
                    </a:xfrm>
                    <a:prstGeom prst="rect">
                      <a:avLst/>
                    </a:prstGeom>
                    <a:noFill/>
                    <a:ln w="9525">
                      <a:noFill/>
                      <a:miter lim="800000"/>
                      <a:headEnd/>
                      <a:tailEnd/>
                    </a:ln>
                  </pic:spPr>
                </pic:pic>
              </a:graphicData>
            </a:graphic>
          </wp:inline>
        </w:drawing>
      </w:r>
    </w:p>
    <w:p w:rsidR="00B23C68" w:rsidRDefault="00B23C68" w:rsidP="00F52AD7">
      <w:pPr>
        <w:rPr>
          <w:rFonts w:ascii="Times New Roman Bold" w:hAnsi="Times New Roman Bold"/>
          <w:b/>
        </w:rPr>
      </w:pPr>
    </w:p>
    <w:p w:rsidR="00B23C68" w:rsidRDefault="00B23C68" w:rsidP="00F52AD7">
      <w:pPr>
        <w:rPr>
          <w:rFonts w:ascii="Times New Roman Bold" w:hAnsi="Times New Roman Bold"/>
          <w:b/>
        </w:rPr>
      </w:pPr>
    </w:p>
    <w:p w:rsidR="00B23C68" w:rsidRDefault="00B23C68" w:rsidP="00F52AD7">
      <w:pPr>
        <w:rPr>
          <w:rFonts w:ascii="Times New Roman Bold" w:hAnsi="Times New Roman Bold"/>
          <w:b/>
        </w:rPr>
      </w:pPr>
    </w:p>
    <w:p w:rsidR="00F52AD7" w:rsidRPr="0031371F" w:rsidRDefault="0031371F" w:rsidP="00F52AD7">
      <w:pPr>
        <w:rPr>
          <w:rFonts w:ascii="Times New Roman Bold" w:hAnsi="Times New Roman Bold"/>
          <w:b/>
        </w:rPr>
      </w:pPr>
      <w:r w:rsidRPr="0031371F">
        <w:rPr>
          <w:rFonts w:ascii="Times New Roman Bold" w:hAnsi="Times New Roman Bold"/>
          <w:b/>
        </w:rPr>
        <w:lastRenderedPageBreak/>
        <w:t xml:space="preserve">5.3 </w:t>
      </w:r>
      <w:r w:rsidR="00F52AD7" w:rsidRPr="0031371F">
        <w:rPr>
          <w:rFonts w:ascii="Times New Roman Bold" w:hAnsi="Times New Roman Bold"/>
          <w:b/>
        </w:rPr>
        <w:t>References</w:t>
      </w:r>
    </w:p>
    <w:p w:rsidR="00F52AD7" w:rsidRPr="007103CA" w:rsidRDefault="00F52AD7" w:rsidP="00F52AD7">
      <w:pPr>
        <w:rPr>
          <w:sz w:val="20"/>
          <w:szCs w:val="20"/>
        </w:rPr>
      </w:pPr>
    </w:p>
    <w:p w:rsidR="00F52AD7" w:rsidRDefault="00F52AD7" w:rsidP="00F52AD7">
      <w:pPr>
        <w:rPr>
          <w:sz w:val="20"/>
          <w:szCs w:val="20"/>
        </w:rPr>
      </w:pPr>
      <w:r w:rsidRPr="007103CA">
        <w:rPr>
          <w:sz w:val="20"/>
          <w:szCs w:val="20"/>
        </w:rPr>
        <w:t xml:space="preserve">[1]  </w:t>
      </w:r>
      <w:hyperlink r:id="rId15" w:history="1">
        <w:r w:rsidRPr="007103CA">
          <w:rPr>
            <w:rStyle w:val="Hyperlink"/>
            <w:sz w:val="20"/>
            <w:szCs w:val="20"/>
          </w:rPr>
          <w:t>http://www.pppl.gov/~neumeyer/NSTX_CSU/Design_Point.html</w:t>
        </w:r>
      </w:hyperlink>
      <w:r w:rsidRPr="007103CA">
        <w:rPr>
          <w:sz w:val="20"/>
          <w:szCs w:val="20"/>
        </w:rPr>
        <w:t xml:space="preserve">  Dated 2 -17- 2009</w:t>
      </w:r>
    </w:p>
    <w:p w:rsidR="00F73804" w:rsidRDefault="00F73804" w:rsidP="0051728D">
      <w:pPr>
        <w:rPr>
          <w:b/>
          <w:bCs/>
          <w:i/>
          <w:iCs/>
          <w:sz w:val="20"/>
          <w:szCs w:val="20"/>
        </w:rPr>
      </w:pPr>
    </w:p>
    <w:p w:rsidR="0051728D" w:rsidRPr="00F73804" w:rsidRDefault="00F73804" w:rsidP="0051728D">
      <w:pPr>
        <w:rPr>
          <w:sz w:val="20"/>
          <w:szCs w:val="20"/>
        </w:rPr>
      </w:pPr>
      <w:r w:rsidRPr="00F73804">
        <w:rPr>
          <w:bCs/>
          <w:iCs/>
          <w:sz w:val="20"/>
          <w:szCs w:val="20"/>
        </w:rPr>
        <w:t xml:space="preserve">[2] </w:t>
      </w:r>
      <w:r w:rsidR="0051728D" w:rsidRPr="00F73804">
        <w:rPr>
          <w:bCs/>
          <w:iCs/>
          <w:sz w:val="20"/>
          <w:szCs w:val="20"/>
        </w:rPr>
        <w:t xml:space="preserve">WBS 1.1.3 Structural Analysis of the PF1 Coils Leads and Supports, Rev1 NSTX-CALC-133-01-01 </w:t>
      </w:r>
    </w:p>
    <w:p w:rsidR="0051728D" w:rsidRDefault="0051728D" w:rsidP="00F52AD7">
      <w:pPr>
        <w:rPr>
          <w:sz w:val="20"/>
          <w:szCs w:val="20"/>
        </w:rPr>
      </w:pPr>
      <w:r w:rsidRPr="00F73804">
        <w:rPr>
          <w:bCs/>
          <w:iCs/>
          <w:sz w:val="20"/>
          <w:szCs w:val="20"/>
        </w:rPr>
        <w:t xml:space="preserve">Prepared By: Leonard Myatt, Reviewed by: TBD, Cognizant Engineer: Jim Chrzanowski </w:t>
      </w:r>
    </w:p>
    <w:p w:rsidR="0051728D" w:rsidRDefault="00F73804" w:rsidP="00F52AD7">
      <w:pPr>
        <w:rPr>
          <w:sz w:val="20"/>
          <w:szCs w:val="20"/>
        </w:rPr>
      </w:pPr>
      <w:r w:rsidRPr="00F73804">
        <w:rPr>
          <w:bCs/>
          <w:sz w:val="20"/>
          <w:szCs w:val="20"/>
        </w:rPr>
        <w:t xml:space="preserve">[3] WBS 1.1.1 Plasma Facing Components, </w:t>
      </w:r>
      <w:r>
        <w:rPr>
          <w:bCs/>
          <w:sz w:val="20"/>
          <w:szCs w:val="20"/>
        </w:rPr>
        <w:t xml:space="preserve"> </w:t>
      </w:r>
      <w:r w:rsidRPr="00F73804">
        <w:rPr>
          <w:bCs/>
          <w:sz w:val="20"/>
          <w:szCs w:val="20"/>
        </w:rPr>
        <w:t xml:space="preserve">Global Thermal Analysis of Center Stack – Heat Balance NSTX-CALC-11-01-00 </w:t>
      </w:r>
      <w:r>
        <w:rPr>
          <w:bCs/>
          <w:sz w:val="20"/>
          <w:szCs w:val="20"/>
        </w:rPr>
        <w:t xml:space="preserve"> </w:t>
      </w:r>
      <w:r w:rsidRPr="00F73804">
        <w:rPr>
          <w:bCs/>
          <w:iCs/>
          <w:sz w:val="20"/>
          <w:szCs w:val="20"/>
        </w:rPr>
        <w:t xml:space="preserve">Prepared By: Art Brooks, Reviewed by: Han Zhang, Cognizant Engineer: Jim Chrzanowski </w:t>
      </w:r>
    </w:p>
    <w:p w:rsidR="00F73804" w:rsidRPr="00B23C68" w:rsidRDefault="00F73804" w:rsidP="00B23C68">
      <w:pPr>
        <w:rPr>
          <w:bCs/>
          <w:iCs/>
          <w:sz w:val="20"/>
          <w:szCs w:val="20"/>
        </w:rPr>
      </w:pPr>
      <w:r>
        <w:rPr>
          <w:bCs/>
          <w:sz w:val="20"/>
          <w:szCs w:val="20"/>
        </w:rPr>
        <w:t xml:space="preserve">[4] </w:t>
      </w:r>
      <w:r w:rsidR="0051728D" w:rsidRPr="0051728D">
        <w:rPr>
          <w:bCs/>
          <w:sz w:val="20"/>
          <w:szCs w:val="20"/>
        </w:rPr>
        <w:t xml:space="preserve">WBS 1.1.3 Magnet Systems, Halo Current Analysis of Center Stack </w:t>
      </w:r>
      <w:r>
        <w:rPr>
          <w:bCs/>
          <w:sz w:val="20"/>
          <w:szCs w:val="20"/>
        </w:rPr>
        <w:t xml:space="preserve"> </w:t>
      </w:r>
      <w:r w:rsidR="0051728D" w:rsidRPr="00F73804">
        <w:rPr>
          <w:bCs/>
          <w:iCs/>
          <w:sz w:val="20"/>
          <w:szCs w:val="20"/>
        </w:rPr>
        <w:t xml:space="preserve">NSTXU-CALC-133-05-00 </w:t>
      </w:r>
      <w:r>
        <w:rPr>
          <w:bCs/>
          <w:iCs/>
          <w:sz w:val="20"/>
          <w:szCs w:val="20"/>
        </w:rPr>
        <w:t xml:space="preserve"> </w:t>
      </w:r>
      <w:r w:rsidR="0051728D" w:rsidRPr="00F73804">
        <w:rPr>
          <w:bCs/>
          <w:iCs/>
          <w:sz w:val="20"/>
          <w:szCs w:val="20"/>
        </w:rPr>
        <w:t>Prepared By: Art Brooks, Reviewed by: Peter Titus, Cognizant Engineer: Jim Chrzanowski</w:t>
      </w:r>
    </w:p>
    <w:p w:rsidR="002639E5" w:rsidRDefault="0051728D" w:rsidP="00F73804">
      <w:pPr>
        <w:pStyle w:val="PlainText"/>
        <w:jc w:val="both"/>
        <w:rPr>
          <w:rFonts w:ascii="Times New Roman" w:hAnsi="Times New Roman" w:cs="Times New Roman"/>
        </w:rPr>
      </w:pPr>
      <w:r w:rsidRPr="007103CA">
        <w:rPr>
          <w:rFonts w:ascii="Times New Roman" w:hAnsi="Times New Roman" w:cs="Times New Roman"/>
        </w:rPr>
        <w:t>[</w:t>
      </w:r>
      <w:r w:rsidR="00F73804">
        <w:rPr>
          <w:rFonts w:ascii="Times New Roman" w:hAnsi="Times New Roman" w:cs="Times New Roman"/>
        </w:rPr>
        <w:t>5</w:t>
      </w:r>
      <w:r w:rsidRPr="007103CA">
        <w:rPr>
          <w:rFonts w:ascii="Times New Roman" w:hAnsi="Times New Roman" w:cs="Times New Roman"/>
        </w:rPr>
        <w:t>] Bellows Qualification Calc # NSTXU CALC 133-10-00, Peter Rogoff’</w:t>
      </w:r>
    </w:p>
    <w:p w:rsidR="00F73804" w:rsidRPr="007103CA" w:rsidRDefault="00F73804" w:rsidP="00F73804">
      <w:pPr>
        <w:pStyle w:val="PlainText"/>
        <w:jc w:val="both"/>
        <w:rPr>
          <w:rFonts w:ascii="Times New Roman" w:hAnsi="Times New Roman" w:cs="Times New Roman"/>
        </w:rPr>
      </w:pPr>
      <w:r w:rsidRPr="007103CA">
        <w:rPr>
          <w:rFonts w:ascii="Times New Roman" w:hAnsi="Times New Roman" w:cs="Times New Roman"/>
        </w:rPr>
        <w:t>[</w:t>
      </w:r>
      <w:r>
        <w:rPr>
          <w:rFonts w:ascii="Times New Roman" w:hAnsi="Times New Roman" w:cs="Times New Roman"/>
        </w:rPr>
        <w:t>6</w:t>
      </w:r>
      <w:r w:rsidRPr="007103CA">
        <w:rPr>
          <w:rFonts w:ascii="Times New Roman" w:hAnsi="Times New Roman" w:cs="Times New Roman"/>
        </w:rPr>
        <w:t>] Tile Stress Analysis (ATJ) NSTXU CALC 11-03-00, Art Brooks  Used to include tile weights into th</w:t>
      </w:r>
      <w:r>
        <w:rPr>
          <w:rFonts w:ascii="Times New Roman" w:hAnsi="Times New Roman" w:cs="Times New Roman"/>
        </w:rPr>
        <w:t>e</w:t>
      </w:r>
      <w:r w:rsidRPr="007103CA">
        <w:rPr>
          <w:rFonts w:ascii="Times New Roman" w:hAnsi="Times New Roman" w:cs="Times New Roman"/>
        </w:rPr>
        <w:t xml:space="preserve"> effective density of the </w:t>
      </w:r>
      <w:proofErr w:type="spellStart"/>
      <w:r w:rsidRPr="007103CA">
        <w:rPr>
          <w:rFonts w:ascii="Times New Roman" w:hAnsi="Times New Roman" w:cs="Times New Roman"/>
        </w:rPr>
        <w:t>centerstack</w:t>
      </w:r>
      <w:proofErr w:type="spellEnd"/>
      <w:r w:rsidRPr="007103CA">
        <w:rPr>
          <w:rFonts w:ascii="Times New Roman" w:hAnsi="Times New Roman" w:cs="Times New Roman"/>
        </w:rPr>
        <w:t xml:space="preserve"> casing, transmitted via email:</w:t>
      </w:r>
    </w:p>
    <w:p w:rsidR="0042733C" w:rsidRPr="00B23C68" w:rsidRDefault="00CD365B" w:rsidP="00B23C68">
      <w:pPr>
        <w:pStyle w:val="PlainText"/>
        <w:jc w:val="both"/>
        <w:rPr>
          <w:rFonts w:ascii="Times New Roman" w:hAnsi="Times New Roman" w:cs="Times New Roman"/>
        </w:rPr>
      </w:pPr>
      <w:r>
        <w:rPr>
          <w:rStyle w:val="HTMLTypewriter"/>
          <w:rFonts w:ascii="Times New Roman" w:hAnsi="Times New Roman" w:cs="Times New Roman"/>
        </w:rPr>
        <w:t xml:space="preserve">Peter, </w:t>
      </w:r>
      <w:r w:rsidR="00F73804" w:rsidRPr="007103CA">
        <w:rPr>
          <w:rStyle w:val="HTMLTypewriter"/>
          <w:rFonts w:ascii="Times New Roman" w:hAnsi="Times New Roman" w:cs="Times New Roman"/>
        </w:rPr>
        <w:t>Pete:</w:t>
      </w:r>
      <w:r w:rsidR="00F73804" w:rsidRPr="007103CA">
        <w:rPr>
          <w:rFonts w:ascii="Times New Roman" w:hAnsi="Times New Roman" w:cs="Times New Roman"/>
        </w:rPr>
        <w:t xml:space="preserve"> </w:t>
      </w:r>
      <w:r w:rsidR="00F73804" w:rsidRPr="007103CA">
        <w:rPr>
          <w:rStyle w:val="HTMLTypewriter"/>
          <w:rFonts w:ascii="Times New Roman" w:hAnsi="Times New Roman" w:cs="Times New Roman"/>
        </w:rPr>
        <w:t xml:space="preserve">Attached are the volumes </w:t>
      </w:r>
      <w:proofErr w:type="spellStart"/>
      <w:r w:rsidR="00F73804" w:rsidRPr="007103CA">
        <w:rPr>
          <w:rStyle w:val="HTMLTypewriter"/>
          <w:rFonts w:ascii="Times New Roman" w:hAnsi="Times New Roman" w:cs="Times New Roman"/>
        </w:rPr>
        <w:t>Ankita</w:t>
      </w:r>
      <w:proofErr w:type="spellEnd"/>
      <w:r w:rsidR="00F73804" w:rsidRPr="007103CA">
        <w:rPr>
          <w:rStyle w:val="HTMLTypewriter"/>
          <w:rFonts w:ascii="Times New Roman" w:hAnsi="Times New Roman" w:cs="Times New Roman"/>
        </w:rPr>
        <w:t xml:space="preserve"> extracted from the ProE models.</w:t>
      </w:r>
      <w:r w:rsidR="00F73804" w:rsidRPr="00A75547">
        <w:rPr>
          <w:rStyle w:val="HTMLTypewriter"/>
          <w:rFonts w:ascii="Times New Roman" w:hAnsi="Times New Roman" w:cs="Times New Roman"/>
        </w:rPr>
        <w:t xml:space="preserve"> The density of the Center Case (</w:t>
      </w:r>
      <w:proofErr w:type="spellStart"/>
      <w:r w:rsidR="00F73804" w:rsidRPr="00A75547">
        <w:rPr>
          <w:rStyle w:val="HTMLTypewriter"/>
          <w:rFonts w:ascii="Times New Roman" w:hAnsi="Times New Roman" w:cs="Times New Roman"/>
        </w:rPr>
        <w:t>inconel</w:t>
      </w:r>
      <w:proofErr w:type="spellEnd"/>
      <w:r w:rsidR="00F73804" w:rsidRPr="00A75547">
        <w:rPr>
          <w:rStyle w:val="HTMLTypewriter"/>
          <w:rFonts w:ascii="Times New Roman" w:hAnsi="Times New Roman" w:cs="Times New Roman"/>
        </w:rPr>
        <w:t>) is 8440 kg/m3, the tile (ATJ Graphite - www.graftech.com) is 1760 kg/m3 giving a total mass of 1138 kg and an effective density if the CS (which includes the mass of the tiles) of 12,248 kg/m3.</w:t>
      </w:r>
    </w:p>
    <w:p w:rsidR="0042733C" w:rsidRDefault="0042733C" w:rsidP="00B23C68">
      <w:pPr>
        <w:jc w:val="both"/>
        <w:rPr>
          <w:rStyle w:val="HTMLTypewriter"/>
          <w:rFonts w:ascii="Times New Roman" w:hAnsi="Times New Roman" w:cs="Times New Roman"/>
        </w:rPr>
      </w:pPr>
      <w:r w:rsidRPr="0070149A">
        <w:rPr>
          <w:sz w:val="20"/>
          <w:szCs w:val="20"/>
        </w:rPr>
        <w:t>[</w:t>
      </w:r>
      <w:r>
        <w:rPr>
          <w:sz w:val="20"/>
          <w:szCs w:val="20"/>
        </w:rPr>
        <w:t>7</w:t>
      </w:r>
      <w:r w:rsidRPr="0070149A">
        <w:rPr>
          <w:sz w:val="20"/>
          <w:szCs w:val="20"/>
        </w:rPr>
        <w:t>] OH &amp; PF1 &amp; 2 Electromagnetic Stability Analyses</w:t>
      </w:r>
      <w:r>
        <w:rPr>
          <w:sz w:val="20"/>
          <w:szCs w:val="20"/>
        </w:rPr>
        <w:t xml:space="preserve"> </w:t>
      </w:r>
      <w:r w:rsidRPr="0070149A">
        <w:rPr>
          <w:sz w:val="20"/>
          <w:szCs w:val="20"/>
        </w:rPr>
        <w:t xml:space="preserve">NSTXU-CALC-133-11-00 Rev 0 March 2 2010 </w:t>
      </w:r>
      <w:r>
        <w:rPr>
          <w:sz w:val="20"/>
          <w:szCs w:val="20"/>
        </w:rPr>
        <w:t xml:space="preserve"> </w:t>
      </w:r>
      <w:r w:rsidRPr="0070149A">
        <w:rPr>
          <w:sz w:val="20"/>
          <w:szCs w:val="20"/>
        </w:rPr>
        <w:t>Prepared By: Peter Titus, , Reviewed By:</w:t>
      </w:r>
      <w:r w:rsidR="003C6DB3" w:rsidRPr="003C6DB3">
        <w:rPr>
          <w:sz w:val="20"/>
          <w:szCs w:val="20"/>
        </w:rPr>
        <w:t xml:space="preserve"> </w:t>
      </w:r>
      <w:r w:rsidR="003C6DB3" w:rsidRPr="0070149A">
        <w:rPr>
          <w:sz w:val="20"/>
          <w:szCs w:val="20"/>
        </w:rPr>
        <w:t>Ali Zolfaghari</w:t>
      </w:r>
      <w:r w:rsidRPr="0070149A">
        <w:rPr>
          <w:sz w:val="20"/>
          <w:szCs w:val="20"/>
        </w:rPr>
        <w:t xml:space="preserve"> Cognizant Engineer: Jim Chrzanowski WBS 1.1.3</w:t>
      </w:r>
    </w:p>
    <w:p w:rsidR="004129C8" w:rsidRPr="00B23C68" w:rsidRDefault="00CB1732" w:rsidP="00F73804">
      <w:pPr>
        <w:pStyle w:val="PlainText"/>
        <w:jc w:val="both"/>
        <w:rPr>
          <w:rFonts w:ascii="Times New Roman" w:hAnsi="Times New Roman" w:cs="Times New Roman"/>
          <w:color w:val="000000"/>
          <w:sz w:val="22"/>
        </w:rPr>
      </w:pPr>
      <w:r w:rsidRPr="00C7659C">
        <w:rPr>
          <w:rFonts w:ascii="Times New Roman" w:hAnsi="Times New Roman" w:cs="Times New Roman"/>
          <w:color w:val="000000"/>
          <w:sz w:val="22"/>
        </w:rPr>
        <w:t>[</w:t>
      </w:r>
      <w:r>
        <w:rPr>
          <w:rFonts w:ascii="Times New Roman" w:hAnsi="Times New Roman" w:cs="Times New Roman"/>
          <w:color w:val="000000"/>
          <w:sz w:val="22"/>
        </w:rPr>
        <w:t>8</w:t>
      </w:r>
      <w:r w:rsidRPr="00C7659C">
        <w:rPr>
          <w:rFonts w:ascii="Times New Roman" w:hAnsi="Times New Roman" w:cs="Times New Roman"/>
          <w:color w:val="000000"/>
          <w:sz w:val="22"/>
        </w:rPr>
        <w:t xml:space="preserve">] NSTX Structural Design Criteria Document, </w:t>
      </w:r>
      <w:r w:rsidRPr="00C7659C">
        <w:rPr>
          <w:rFonts w:ascii="Times New Roman" w:hAnsi="Times New Roman" w:cs="Times New Roman"/>
        </w:rPr>
        <w:t>NSTX_DesCrit_IZ_080103.doc</w:t>
      </w:r>
      <w:r w:rsidRPr="00C7659C">
        <w:rPr>
          <w:rFonts w:ascii="Times New Roman" w:hAnsi="Times New Roman" w:cs="Times New Roman"/>
          <w:color w:val="000000"/>
          <w:sz w:val="22"/>
        </w:rPr>
        <w:t xml:space="preserve"> I. Zatz</w:t>
      </w:r>
    </w:p>
    <w:p w:rsidR="00232CD2" w:rsidRPr="00B23C68" w:rsidRDefault="004129C8" w:rsidP="00B23C68">
      <w:pPr>
        <w:rPr>
          <w:sz w:val="20"/>
          <w:szCs w:val="20"/>
        </w:rPr>
      </w:pPr>
      <w:r w:rsidRPr="004129C8">
        <w:rPr>
          <w:sz w:val="20"/>
          <w:szCs w:val="20"/>
        </w:rPr>
        <w:t>[9] NSTX-CALC-13-001-00 Rev 1  Global Model – Model Description, Mesh Generation, Results, Peter H. Titus  June  2011</w:t>
      </w:r>
    </w:p>
    <w:p w:rsidR="00232CD2" w:rsidRPr="00232CD2" w:rsidRDefault="00232CD2" w:rsidP="00232CD2">
      <w:pPr>
        <w:pStyle w:val="PlainText"/>
        <w:jc w:val="both"/>
        <w:rPr>
          <w:rFonts w:ascii="Times New Roman" w:hAnsi="Times New Roman" w:cs="Times New Roman"/>
        </w:rPr>
      </w:pPr>
      <w:r>
        <w:rPr>
          <w:rFonts w:ascii="Times New Roman" w:hAnsi="Times New Roman" w:cs="Times New Roman"/>
          <w:bCs/>
          <w:iCs/>
        </w:rPr>
        <w:t xml:space="preserve">[10] </w:t>
      </w:r>
      <w:r w:rsidRPr="00232CD2">
        <w:rPr>
          <w:rFonts w:ascii="Times New Roman" w:hAnsi="Times New Roman" w:cs="Times New Roman"/>
          <w:bCs/>
          <w:iCs/>
        </w:rPr>
        <w:t xml:space="preserve">WBS 1.1.1 Disruption Analysis of Passive Plates, Vacuum Vessel &amp; Components </w:t>
      </w:r>
    </w:p>
    <w:p w:rsidR="00232CD2" w:rsidRPr="00B23C68" w:rsidRDefault="00232CD2" w:rsidP="00B23C68">
      <w:pPr>
        <w:pStyle w:val="PlainText"/>
        <w:jc w:val="both"/>
        <w:rPr>
          <w:rFonts w:ascii="Times New Roman" w:hAnsi="Times New Roman"/>
        </w:rPr>
      </w:pPr>
      <w:r w:rsidRPr="00232CD2">
        <w:rPr>
          <w:rFonts w:ascii="Times New Roman" w:hAnsi="Times New Roman" w:cs="Times New Roman"/>
          <w:bCs/>
          <w:iCs/>
        </w:rPr>
        <w:t xml:space="preserve">NSTXU-CALC-12-01-01 Rev 1 April, 2011 Prepared By: Peter Titus, Contributing Authors: A. Brooks, Srinivas Avasarala, </w:t>
      </w:r>
      <w:r>
        <w:rPr>
          <w:rFonts w:ascii="Times New Roman" w:hAnsi="Times New Roman" w:cs="Times New Roman"/>
          <w:bCs/>
          <w:iCs/>
        </w:rPr>
        <w:t xml:space="preserve"> </w:t>
      </w:r>
      <w:r w:rsidRPr="00232CD2">
        <w:rPr>
          <w:rFonts w:ascii="Times New Roman" w:hAnsi="Times New Roman"/>
          <w:bCs/>
          <w:iCs/>
        </w:rPr>
        <w:t xml:space="preserve">J. Boales Reviewed By: Yu </w:t>
      </w:r>
      <w:proofErr w:type="spellStart"/>
      <w:r w:rsidRPr="00232CD2">
        <w:rPr>
          <w:rFonts w:ascii="Times New Roman" w:hAnsi="Times New Roman"/>
          <w:bCs/>
          <w:iCs/>
        </w:rPr>
        <w:t>Hu</w:t>
      </w:r>
      <w:proofErr w:type="spellEnd"/>
      <w:r w:rsidRPr="00232CD2">
        <w:rPr>
          <w:rFonts w:ascii="Times New Roman" w:hAnsi="Times New Roman"/>
          <w:bCs/>
          <w:iCs/>
        </w:rPr>
        <w:t xml:space="preserve"> Zhai, Cognizant Engineer: Peter Titus</w:t>
      </w:r>
    </w:p>
    <w:p w:rsidR="00183219" w:rsidRPr="00B23C68" w:rsidRDefault="00F52AD7" w:rsidP="00B23C68">
      <w:pPr>
        <w:autoSpaceDE w:val="0"/>
        <w:autoSpaceDN w:val="0"/>
        <w:adjustRightInd w:val="0"/>
        <w:rPr>
          <w:sz w:val="20"/>
          <w:szCs w:val="20"/>
        </w:rPr>
      </w:pPr>
      <w:r w:rsidRPr="007103CA">
        <w:rPr>
          <w:sz w:val="20"/>
          <w:szCs w:val="20"/>
        </w:rPr>
        <w:t>[1</w:t>
      </w:r>
      <w:r w:rsidR="002601B0">
        <w:rPr>
          <w:sz w:val="20"/>
          <w:szCs w:val="20"/>
        </w:rPr>
        <w:t>1</w:t>
      </w:r>
      <w:r w:rsidRPr="007103CA">
        <w:rPr>
          <w:sz w:val="20"/>
          <w:szCs w:val="20"/>
        </w:rPr>
        <w:t xml:space="preserve">] </w:t>
      </w:r>
      <w:r w:rsidRPr="007103CA">
        <w:rPr>
          <w:rFonts w:cs="Times-Roman"/>
          <w:sz w:val="20"/>
          <w:szCs w:val="20"/>
        </w:rPr>
        <w:t xml:space="preserve">National Spherical Torus Experiment </w:t>
      </w:r>
      <w:r w:rsidRPr="007103CA">
        <w:rPr>
          <w:rFonts w:cs="Times-Bold"/>
          <w:bCs/>
          <w:sz w:val="20"/>
          <w:szCs w:val="20"/>
        </w:rPr>
        <w:t xml:space="preserve">NSTX CENTER STACK UPGRADE </w:t>
      </w:r>
      <w:r w:rsidRPr="007103CA">
        <w:rPr>
          <w:rFonts w:cs="Times-Roman"/>
          <w:sz w:val="20"/>
          <w:szCs w:val="20"/>
        </w:rPr>
        <w:t xml:space="preserve">GENERAL REQUIREMENTS DOCUMENT NSTX_CSU-RQMTS-GRD </w:t>
      </w:r>
      <w:r w:rsidRPr="007103CA">
        <w:rPr>
          <w:rFonts w:cs="Times-Bold"/>
          <w:bCs/>
          <w:sz w:val="20"/>
          <w:szCs w:val="20"/>
        </w:rPr>
        <w:t xml:space="preserve">Revision 0 March 30, 2009 </w:t>
      </w:r>
      <w:r w:rsidRPr="007103CA">
        <w:rPr>
          <w:rFonts w:cs="Times-Roman"/>
          <w:sz w:val="20"/>
          <w:szCs w:val="20"/>
        </w:rPr>
        <w:t>Prepared By: Charles Neumeyer NSTX Project Engineering Manager</w:t>
      </w:r>
    </w:p>
    <w:p w:rsidR="00183219" w:rsidRDefault="00F52AD7" w:rsidP="00183219">
      <w:pPr>
        <w:pStyle w:val="PlainText"/>
        <w:jc w:val="both"/>
        <w:rPr>
          <w:rFonts w:ascii="Times New Roman" w:hAnsi="Times New Roman" w:cs="Times New Roman"/>
        </w:rPr>
      </w:pPr>
      <w:r>
        <w:rPr>
          <w:rFonts w:ascii="Times New Roman" w:hAnsi="Times New Roman" w:cs="Times New Roman"/>
        </w:rPr>
        <w:t>[</w:t>
      </w:r>
      <w:r w:rsidR="007A091F">
        <w:rPr>
          <w:rFonts w:ascii="Times New Roman" w:hAnsi="Times New Roman" w:cs="Times New Roman"/>
        </w:rPr>
        <w:t>12</w:t>
      </w:r>
      <w:r>
        <w:rPr>
          <w:rFonts w:ascii="Times New Roman" w:hAnsi="Times New Roman" w:cs="Times New Roman"/>
        </w:rPr>
        <w:t xml:space="preserve">] </w:t>
      </w:r>
      <w:r w:rsidRPr="0056761B">
        <w:rPr>
          <w:rFonts w:ascii="Times New Roman" w:hAnsi="Times New Roman" w:cs="Times New Roman"/>
        </w:rPr>
        <w:t>NSTX Upgrade Seismic Analysis NSTXU-CALC-10-02-00 Rev 0 February 9  2011 Prepared By: Peter Titus,</w:t>
      </w:r>
      <w:r w:rsidR="007A091F">
        <w:rPr>
          <w:rFonts w:ascii="Times New Roman" w:hAnsi="Times New Roman" w:cs="Times New Roman"/>
        </w:rPr>
        <w:t xml:space="preserve"> reviewed by F. Dahlgren</w:t>
      </w:r>
    </w:p>
    <w:p w:rsidR="00F52AD7" w:rsidRPr="00B23C68" w:rsidRDefault="00F52AD7" w:rsidP="00B23C68">
      <w:pPr>
        <w:pStyle w:val="PlainText"/>
        <w:jc w:val="both"/>
        <w:rPr>
          <w:rFonts w:ascii="Times New Roman" w:hAnsi="Times New Roman" w:cs="Times New Roman"/>
        </w:rPr>
      </w:pPr>
      <w:r w:rsidRPr="00183219">
        <w:rPr>
          <w:rFonts w:ascii="Times New Roman" w:hAnsi="Times New Roman" w:cs="Times New Roman"/>
        </w:rPr>
        <w:t>[</w:t>
      </w:r>
      <w:r w:rsidR="007A091F" w:rsidRPr="00183219">
        <w:rPr>
          <w:rFonts w:ascii="Times New Roman" w:hAnsi="Times New Roman" w:cs="Times New Roman"/>
        </w:rPr>
        <w:t>13</w:t>
      </w:r>
      <w:r w:rsidRPr="00183219">
        <w:rPr>
          <w:rFonts w:ascii="Times New Roman" w:hAnsi="Times New Roman" w:cs="Times New Roman"/>
        </w:rPr>
        <w:t xml:space="preserve">] Analysis of the NSTX Upgrade </w:t>
      </w:r>
      <w:proofErr w:type="spellStart"/>
      <w:r w:rsidRPr="00183219">
        <w:rPr>
          <w:rFonts w:ascii="Times New Roman" w:hAnsi="Times New Roman" w:cs="Times New Roman"/>
        </w:rPr>
        <w:t>Centerstack</w:t>
      </w:r>
      <w:proofErr w:type="spellEnd"/>
      <w:r w:rsidRPr="00183219">
        <w:rPr>
          <w:rFonts w:ascii="Times New Roman" w:hAnsi="Times New Roman" w:cs="Times New Roman"/>
        </w:rPr>
        <w:t xml:space="preserve"> Support Pedestal  NSTXU-CALC-12-09-00 May 2011 WBS 1.1.2 Prepared By: Peter Titus  Reviewed By: Ali Zolfaghari, Cognizant Engineer: Mark Smith</w:t>
      </w:r>
    </w:p>
    <w:p w:rsidR="00BC63DB" w:rsidRPr="00BC63DB" w:rsidRDefault="00BC63DB" w:rsidP="00BC63DB">
      <w:pPr>
        <w:autoSpaceDE w:val="0"/>
        <w:autoSpaceDN w:val="0"/>
        <w:adjustRightInd w:val="0"/>
        <w:rPr>
          <w:bCs/>
          <w:sz w:val="20"/>
          <w:szCs w:val="20"/>
        </w:rPr>
      </w:pPr>
      <w:r w:rsidRPr="00BC63DB">
        <w:rPr>
          <w:bCs/>
          <w:sz w:val="20"/>
          <w:szCs w:val="20"/>
        </w:rPr>
        <w:t>[14]</w:t>
      </w:r>
      <w:r>
        <w:rPr>
          <w:b/>
          <w:bCs/>
          <w:sz w:val="20"/>
          <w:szCs w:val="20"/>
        </w:rPr>
        <w:t xml:space="preserve"> </w:t>
      </w:r>
      <w:r w:rsidRPr="00BC63DB">
        <w:rPr>
          <w:bCs/>
          <w:sz w:val="20"/>
          <w:szCs w:val="20"/>
        </w:rPr>
        <w:t>MODELLING OF THE TOROIDAL ASYMMETRY OF POLOIDAL HALO CURRENTS</w:t>
      </w:r>
    </w:p>
    <w:p w:rsidR="00EA0C86" w:rsidRDefault="00BC63DB" w:rsidP="00B23C68">
      <w:pPr>
        <w:autoSpaceDE w:val="0"/>
        <w:autoSpaceDN w:val="0"/>
        <w:adjustRightInd w:val="0"/>
        <w:rPr>
          <w:sz w:val="20"/>
          <w:szCs w:val="20"/>
        </w:rPr>
      </w:pPr>
      <w:r w:rsidRPr="00BC63DB">
        <w:rPr>
          <w:bCs/>
          <w:sz w:val="20"/>
          <w:szCs w:val="20"/>
        </w:rPr>
        <w:t>IN CONDUCTING STRUCTURES</w:t>
      </w:r>
      <w:r>
        <w:rPr>
          <w:b/>
          <w:bCs/>
          <w:sz w:val="20"/>
          <w:szCs w:val="20"/>
        </w:rPr>
        <w:t xml:space="preserve"> </w:t>
      </w:r>
      <w:r w:rsidRPr="00BC63DB">
        <w:rPr>
          <w:sz w:val="20"/>
          <w:szCs w:val="20"/>
        </w:rPr>
        <w:t>N. POMPHREY, J.M. BIALEK</w:t>
      </w:r>
      <w:r w:rsidRPr="00BC63DB">
        <w:rPr>
          <w:i/>
          <w:iCs/>
          <w:sz w:val="20"/>
          <w:szCs w:val="20"/>
        </w:rPr>
        <w:t>_</w:t>
      </w:r>
      <w:r w:rsidRPr="00BC63DB">
        <w:rPr>
          <w:sz w:val="20"/>
          <w:szCs w:val="20"/>
        </w:rPr>
        <w:t>, W. PARK</w:t>
      </w:r>
      <w:r>
        <w:rPr>
          <w:sz w:val="20"/>
          <w:szCs w:val="20"/>
        </w:rPr>
        <w:t xml:space="preserve">, </w:t>
      </w:r>
      <w:r w:rsidRPr="00BC63DB">
        <w:rPr>
          <w:sz w:val="20"/>
          <w:szCs w:val="20"/>
        </w:rPr>
        <w:t xml:space="preserve">Princeton Plasma Physics </w:t>
      </w:r>
      <w:proofErr w:type="spellStart"/>
      <w:r w:rsidRPr="00BC63DB">
        <w:rPr>
          <w:sz w:val="20"/>
          <w:szCs w:val="20"/>
        </w:rPr>
        <w:t>Laboratory,Princeton</w:t>
      </w:r>
      <w:proofErr w:type="spellEnd"/>
      <w:r w:rsidRPr="00BC63DB">
        <w:rPr>
          <w:sz w:val="20"/>
          <w:szCs w:val="20"/>
        </w:rPr>
        <w:t xml:space="preserve"> University</w:t>
      </w:r>
      <w:r>
        <w:rPr>
          <w:sz w:val="20"/>
          <w:szCs w:val="20"/>
        </w:rPr>
        <w:t xml:space="preserve">,  </w:t>
      </w:r>
      <w:r w:rsidRPr="00BC63DB">
        <w:rPr>
          <w:sz w:val="20"/>
          <w:szCs w:val="20"/>
        </w:rPr>
        <w:t>Princeton, New Jersey,</w:t>
      </w:r>
    </w:p>
    <w:p w:rsidR="00EA0C86" w:rsidRPr="0028620E" w:rsidRDefault="00EA0C86" w:rsidP="00EA0C86">
      <w:pPr>
        <w:rPr>
          <w:sz w:val="20"/>
          <w:szCs w:val="20"/>
        </w:rPr>
      </w:pPr>
      <w:r w:rsidRPr="0028620E">
        <w:rPr>
          <w:sz w:val="20"/>
          <w:szCs w:val="20"/>
        </w:rPr>
        <w:t xml:space="preserve">[15] Email from Art Brooks Thu 3/11/2010 8:21 AM, providing Upper and Lower design loads for the </w:t>
      </w:r>
      <w:proofErr w:type="spellStart"/>
      <w:r w:rsidRPr="0028620E">
        <w:rPr>
          <w:sz w:val="20"/>
          <w:szCs w:val="20"/>
        </w:rPr>
        <w:t>centerstack</w:t>
      </w:r>
      <w:proofErr w:type="spellEnd"/>
      <w:r w:rsidRPr="0028620E">
        <w:rPr>
          <w:sz w:val="20"/>
          <w:szCs w:val="20"/>
        </w:rPr>
        <w:t xml:space="preserve"> casing halo loads, copy of the email is included in the appendices</w:t>
      </w:r>
    </w:p>
    <w:p w:rsidR="00DF4F47" w:rsidRPr="0028620E" w:rsidRDefault="00DF4F47" w:rsidP="00DF4F47">
      <w:pPr>
        <w:rPr>
          <w:rFonts w:cs="Arial"/>
          <w:color w:val="000000"/>
          <w:sz w:val="20"/>
          <w:szCs w:val="20"/>
        </w:rPr>
      </w:pPr>
      <w:r w:rsidRPr="0028620E">
        <w:rPr>
          <w:rFonts w:cs="Arial"/>
          <w:color w:val="000000"/>
          <w:sz w:val="20"/>
          <w:szCs w:val="20"/>
        </w:rPr>
        <w:t>[16] NSTX Basic Tile Analysis Qualification</w:t>
      </w:r>
    </w:p>
    <w:p w:rsidR="005A3000" w:rsidRPr="0028620E" w:rsidRDefault="00DF4F47" w:rsidP="00DF4F47">
      <w:pPr>
        <w:rPr>
          <w:rFonts w:cs="Arial"/>
          <w:color w:val="000000"/>
          <w:sz w:val="20"/>
          <w:szCs w:val="20"/>
        </w:rPr>
      </w:pPr>
      <w:r w:rsidRPr="0028620E">
        <w:rPr>
          <w:rFonts w:cs="Arial"/>
          <w:color w:val="000000"/>
          <w:sz w:val="20"/>
          <w:szCs w:val="20"/>
        </w:rPr>
        <w:t>NSTX-CALC-11-02-00 December  2010 Prepared By: J. Boales</w:t>
      </w:r>
    </w:p>
    <w:p w:rsidR="00FC4D01" w:rsidRPr="0028620E" w:rsidRDefault="00FC4D01" w:rsidP="0028620E">
      <w:pPr>
        <w:rPr>
          <w:sz w:val="20"/>
          <w:szCs w:val="20"/>
        </w:rPr>
      </w:pPr>
      <w:r w:rsidRPr="0028620E">
        <w:rPr>
          <w:sz w:val="20"/>
          <w:szCs w:val="20"/>
        </w:rPr>
        <w:t>[17] "General Electric Design and Manufacture of a Test Coil for the LCP", 8th Symposium on</w:t>
      </w:r>
      <w:r w:rsidR="0028620E" w:rsidRPr="0028620E">
        <w:rPr>
          <w:sz w:val="20"/>
          <w:szCs w:val="20"/>
        </w:rPr>
        <w:t xml:space="preserve"> </w:t>
      </w:r>
      <w:r w:rsidRPr="0028620E">
        <w:rPr>
          <w:sz w:val="20"/>
          <w:szCs w:val="20"/>
        </w:rPr>
        <w:t xml:space="preserve">Engineering Problems of Fusion Research, </w:t>
      </w:r>
      <w:proofErr w:type="spellStart"/>
      <w:r w:rsidRPr="0028620E">
        <w:rPr>
          <w:sz w:val="20"/>
          <w:szCs w:val="20"/>
        </w:rPr>
        <w:t>Vol</w:t>
      </w:r>
      <w:proofErr w:type="spellEnd"/>
      <w:r w:rsidRPr="0028620E">
        <w:rPr>
          <w:sz w:val="20"/>
          <w:szCs w:val="20"/>
        </w:rPr>
        <w:t xml:space="preserve"> III, Nov 1979</w:t>
      </w:r>
    </w:p>
    <w:p w:rsidR="00FC4D01" w:rsidRPr="0028620E" w:rsidRDefault="00FC4D01" w:rsidP="00FC4D01">
      <w:pPr>
        <w:rPr>
          <w:sz w:val="20"/>
          <w:szCs w:val="20"/>
        </w:rPr>
      </w:pPr>
      <w:r w:rsidRPr="0028620E">
        <w:rPr>
          <w:sz w:val="20"/>
          <w:szCs w:val="20"/>
        </w:rPr>
        <w:t xml:space="preserve">[18] "Handbook on Materials for Superconducting Machinery"  MCIC- HB-04  Metals and </w:t>
      </w:r>
      <w:smartTag w:uri="urn:schemas-microsoft-com:office:smarttags" w:element="place">
        <w:smartTag w:uri="urn:schemas-microsoft-com:office:smarttags" w:element="PlaceName">
          <w:r w:rsidRPr="0028620E">
            <w:rPr>
              <w:sz w:val="20"/>
              <w:szCs w:val="20"/>
            </w:rPr>
            <w:t>Ceramics</w:t>
          </w:r>
        </w:smartTag>
        <w:r w:rsidRPr="0028620E">
          <w:rPr>
            <w:sz w:val="20"/>
            <w:szCs w:val="20"/>
          </w:rPr>
          <w:t xml:space="preserve"> </w:t>
        </w:r>
        <w:smartTag w:uri="urn:schemas-microsoft-com:office:smarttags" w:element="PlaceName">
          <w:r w:rsidRPr="0028620E">
            <w:rPr>
              <w:sz w:val="20"/>
              <w:szCs w:val="20"/>
            </w:rPr>
            <w:t>Information</w:t>
          </w:r>
        </w:smartTag>
        <w:r w:rsidRPr="0028620E">
          <w:rPr>
            <w:sz w:val="20"/>
            <w:szCs w:val="20"/>
          </w:rPr>
          <w:t xml:space="preserve"> </w:t>
        </w:r>
        <w:smartTag w:uri="urn:schemas-microsoft-com:office:smarttags" w:element="PlaceType">
          <w:r w:rsidRPr="0028620E">
            <w:rPr>
              <w:sz w:val="20"/>
              <w:szCs w:val="20"/>
            </w:rPr>
            <w:t>Center</w:t>
          </w:r>
        </w:smartTag>
      </w:smartTag>
      <w:r w:rsidRPr="0028620E">
        <w:rPr>
          <w:sz w:val="20"/>
          <w:szCs w:val="20"/>
        </w:rPr>
        <w:t xml:space="preserve">, Battelle Columbus Laboratories 505 </w:t>
      </w:r>
      <w:smartTag w:uri="urn:schemas-microsoft-com:office:smarttags" w:element="address">
        <w:smartTag w:uri="urn:schemas-microsoft-com:office:smarttags" w:element="Street">
          <w:r w:rsidRPr="0028620E">
            <w:rPr>
              <w:sz w:val="20"/>
              <w:szCs w:val="20"/>
            </w:rPr>
            <w:t>King Avenue</w:t>
          </w:r>
        </w:smartTag>
        <w:r w:rsidRPr="0028620E">
          <w:rPr>
            <w:sz w:val="20"/>
            <w:szCs w:val="20"/>
          </w:rPr>
          <w:t xml:space="preserve"> </w:t>
        </w:r>
        <w:smartTag w:uri="urn:schemas-microsoft-com:office:smarttags" w:element="City">
          <w:r w:rsidRPr="0028620E">
            <w:rPr>
              <w:sz w:val="20"/>
              <w:szCs w:val="20"/>
            </w:rPr>
            <w:t>Columbus</w:t>
          </w:r>
        </w:smartTag>
        <w:r w:rsidRPr="0028620E">
          <w:rPr>
            <w:sz w:val="20"/>
            <w:szCs w:val="20"/>
          </w:rPr>
          <w:t xml:space="preserve"> </w:t>
        </w:r>
        <w:smartTag w:uri="urn:schemas-microsoft-com:office:smarttags" w:element="State">
          <w:r w:rsidRPr="0028620E">
            <w:rPr>
              <w:sz w:val="20"/>
              <w:szCs w:val="20"/>
            </w:rPr>
            <w:t>Ohio</w:t>
          </w:r>
        </w:smartTag>
        <w:r w:rsidRPr="0028620E">
          <w:rPr>
            <w:sz w:val="20"/>
            <w:szCs w:val="20"/>
          </w:rPr>
          <w:t xml:space="preserve"> </w:t>
        </w:r>
        <w:smartTag w:uri="urn:schemas-microsoft-com:office:smarttags" w:element="PostalCode">
          <w:r w:rsidRPr="0028620E">
            <w:rPr>
              <w:sz w:val="20"/>
              <w:szCs w:val="20"/>
            </w:rPr>
            <w:t>43201</w:t>
          </w:r>
        </w:smartTag>
      </w:smartTag>
    </w:p>
    <w:p w:rsidR="00266153" w:rsidRPr="0028620E" w:rsidRDefault="00266153" w:rsidP="00266153">
      <w:pPr>
        <w:rPr>
          <w:sz w:val="20"/>
          <w:szCs w:val="20"/>
        </w:rPr>
      </w:pPr>
      <w:r w:rsidRPr="0028620E">
        <w:rPr>
          <w:bCs/>
          <w:sz w:val="20"/>
          <w:szCs w:val="20"/>
        </w:rPr>
        <w:t xml:space="preserve">[19] email from Art Brooks November 1 2011, providing Halo reaction loads for the base skirt  with the compliance of the G-10 flange modeled. </w:t>
      </w:r>
    </w:p>
    <w:p w:rsidR="00FC4D01" w:rsidRPr="0028620E" w:rsidRDefault="00F43FA4" w:rsidP="00B213FC">
      <w:pPr>
        <w:rPr>
          <w:sz w:val="20"/>
          <w:szCs w:val="20"/>
        </w:rPr>
      </w:pPr>
      <w:r w:rsidRPr="0028620E">
        <w:rPr>
          <w:sz w:val="20"/>
          <w:szCs w:val="20"/>
        </w:rPr>
        <w:t xml:space="preserve">[20] STRUCTURAL CALCULATION OF THE TF FLAG </w:t>
      </w:r>
      <w:proofErr w:type="spellStart"/>
      <w:r w:rsidRPr="0028620E">
        <w:rPr>
          <w:sz w:val="20"/>
          <w:szCs w:val="20"/>
        </w:rPr>
        <w:t>KEY,Rev</w:t>
      </w:r>
      <w:proofErr w:type="spellEnd"/>
      <w:r w:rsidRPr="0028620E">
        <w:rPr>
          <w:sz w:val="20"/>
          <w:szCs w:val="20"/>
        </w:rPr>
        <w:t xml:space="preserve"> 1 NSTXU-CALC-132-08-01  December 05, 2011 Prepared By: Ali Zolfaghari</w:t>
      </w:r>
    </w:p>
    <w:p w:rsidR="001356C5" w:rsidRPr="0028620E" w:rsidRDefault="001356C5" w:rsidP="00B213FC">
      <w:pPr>
        <w:rPr>
          <w:sz w:val="20"/>
          <w:szCs w:val="20"/>
        </w:rPr>
      </w:pPr>
      <w:r w:rsidRPr="0028620E">
        <w:rPr>
          <w:sz w:val="20"/>
          <w:szCs w:val="20"/>
        </w:rPr>
        <w:t>[21] Progress on CHI and MGI Experiments on NSTX R. Raman, 53rd Meeting of the Division of Plasma Physics, APS 2011 Conference November 14-18 2011 Salt Lake City</w:t>
      </w:r>
    </w:p>
    <w:p w:rsidR="001356C5" w:rsidRPr="0028620E" w:rsidRDefault="00CE6930" w:rsidP="00B213FC">
      <w:pPr>
        <w:rPr>
          <w:sz w:val="20"/>
          <w:szCs w:val="20"/>
        </w:rPr>
      </w:pPr>
      <w:r w:rsidRPr="0028620E">
        <w:rPr>
          <w:sz w:val="20"/>
          <w:szCs w:val="20"/>
        </w:rPr>
        <w:t>[22] FED-STD-H28 Federal Standard Screw Thread Standards for Federal Services FED-STD-H28 March 31 1978</w:t>
      </w:r>
    </w:p>
    <w:p w:rsidR="00D74988" w:rsidRPr="00161ECD" w:rsidRDefault="00161ECD" w:rsidP="00B213FC">
      <w:pPr>
        <w:rPr>
          <w:sz w:val="20"/>
          <w:szCs w:val="20"/>
        </w:rPr>
      </w:pPr>
      <w:r w:rsidRPr="00161ECD">
        <w:rPr>
          <w:sz w:val="20"/>
          <w:szCs w:val="20"/>
        </w:rPr>
        <w:t>[23] NSTX Upgrade OH Coaxial Cable and Embedded LeadsNSTXU-CALC-133-07-00  September 7 2011 Prepared By: Michael Mardenfeld, PPPL Mechanical Engineering</w:t>
      </w:r>
    </w:p>
    <w:p w:rsidR="00B23C68" w:rsidRDefault="00B23C68" w:rsidP="00D74988">
      <w:pPr>
        <w:rPr>
          <w:b/>
        </w:rPr>
      </w:pPr>
    </w:p>
    <w:p w:rsidR="00B23C68" w:rsidRDefault="00B23C68" w:rsidP="00D74988">
      <w:pPr>
        <w:rPr>
          <w:b/>
        </w:rPr>
      </w:pPr>
    </w:p>
    <w:p w:rsidR="00B23C68" w:rsidRDefault="00B23C68" w:rsidP="00D74988">
      <w:pPr>
        <w:rPr>
          <w:b/>
        </w:rPr>
      </w:pPr>
    </w:p>
    <w:p w:rsidR="00FC4D01" w:rsidRDefault="00B213FC" w:rsidP="00D74988">
      <w:pPr>
        <w:rPr>
          <w:b/>
        </w:rPr>
      </w:pPr>
      <w:r w:rsidRPr="00412633">
        <w:rPr>
          <w:b/>
        </w:rPr>
        <w:lastRenderedPageBreak/>
        <w:t>5.4 Material Properties</w:t>
      </w:r>
      <w:r w:rsidR="00D74988">
        <w:rPr>
          <w:b/>
        </w:rPr>
        <w:t xml:space="preserve"> and </w:t>
      </w:r>
      <w:proofErr w:type="spellStart"/>
      <w:r w:rsidR="00D74988">
        <w:rPr>
          <w:b/>
        </w:rPr>
        <w:t>Allowables</w:t>
      </w:r>
      <w:proofErr w:type="spellEnd"/>
    </w:p>
    <w:p w:rsidR="00B23C68" w:rsidRPr="00D74988" w:rsidRDefault="00B23C68" w:rsidP="00D74988">
      <w:pPr>
        <w:rPr>
          <w:b/>
        </w:rPr>
      </w:pPr>
    </w:p>
    <w:p w:rsidR="00FC4D01" w:rsidRPr="00B23C68" w:rsidRDefault="00FC4D01" w:rsidP="00FC4D01">
      <w:pPr>
        <w:jc w:val="center"/>
        <w:rPr>
          <w:sz w:val="20"/>
          <w:szCs w:val="20"/>
        </w:rPr>
      </w:pPr>
      <w:r w:rsidRPr="00B23C68">
        <w:rPr>
          <w:sz w:val="20"/>
          <w:szCs w:val="20"/>
        </w:rPr>
        <w:t>Table 5.4-1</w:t>
      </w:r>
      <w:r w:rsidR="00B23C68" w:rsidRPr="00B23C68">
        <w:rPr>
          <w:sz w:val="20"/>
          <w:szCs w:val="20"/>
        </w:rPr>
        <w:t xml:space="preserve"> </w:t>
      </w:r>
      <w:r w:rsidRPr="00B23C68">
        <w:rPr>
          <w:sz w:val="20"/>
          <w:szCs w:val="20"/>
        </w:rPr>
        <w:t>Tensile Properties  for Stainless Steels</w:t>
      </w:r>
    </w:p>
    <w:tbl>
      <w:tblPr>
        <w:tblW w:w="8599"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3501"/>
        <w:gridCol w:w="2634"/>
        <w:gridCol w:w="2464"/>
      </w:tblGrid>
      <w:tr w:rsidR="00FC4D01" w:rsidTr="0012709F">
        <w:tblPrEx>
          <w:tblCellMar>
            <w:top w:w="0" w:type="dxa"/>
            <w:bottom w:w="0" w:type="dxa"/>
          </w:tblCellMar>
        </w:tblPrEx>
        <w:trPr>
          <w:trHeight w:val="534"/>
        </w:trPr>
        <w:tc>
          <w:tcPr>
            <w:tcW w:w="3501" w:type="dxa"/>
          </w:tcPr>
          <w:p w:rsidR="00FC4D01" w:rsidRDefault="00FC4D01" w:rsidP="0012709F">
            <w:pPr>
              <w:ind w:left="-450"/>
            </w:pPr>
            <w:r>
              <w:t>Material</w:t>
            </w:r>
          </w:p>
        </w:tc>
        <w:tc>
          <w:tcPr>
            <w:tcW w:w="2634" w:type="dxa"/>
          </w:tcPr>
          <w:p w:rsidR="00FC4D01" w:rsidRDefault="00FC4D01" w:rsidP="00966F10">
            <w:r>
              <w:t>Yield, 292 deg K (</w:t>
            </w:r>
            <w:proofErr w:type="spellStart"/>
            <w:r>
              <w:t>MPa</w:t>
            </w:r>
            <w:proofErr w:type="spellEnd"/>
            <w:r>
              <w:t>)</w:t>
            </w:r>
          </w:p>
        </w:tc>
        <w:tc>
          <w:tcPr>
            <w:tcW w:w="2464" w:type="dxa"/>
          </w:tcPr>
          <w:p w:rsidR="00FC4D01" w:rsidRDefault="00FC4D01" w:rsidP="00966F10">
            <w:r>
              <w:t>Ultimate, 292 deg K (</w:t>
            </w:r>
            <w:proofErr w:type="spellStart"/>
            <w:r>
              <w:t>MPa</w:t>
            </w:r>
            <w:proofErr w:type="spellEnd"/>
            <w:r>
              <w:t>)</w:t>
            </w:r>
          </w:p>
        </w:tc>
      </w:tr>
      <w:tr w:rsidR="00FC4D01" w:rsidTr="0012709F">
        <w:tblPrEx>
          <w:tblCellMar>
            <w:top w:w="0" w:type="dxa"/>
            <w:bottom w:w="0" w:type="dxa"/>
          </w:tblCellMar>
        </w:tblPrEx>
        <w:trPr>
          <w:trHeight w:val="271"/>
        </w:trPr>
        <w:tc>
          <w:tcPr>
            <w:tcW w:w="3501" w:type="dxa"/>
          </w:tcPr>
          <w:p w:rsidR="00FC4D01" w:rsidRDefault="00FC4D01" w:rsidP="00966F10">
            <w:r>
              <w:t>316 LN SST</w:t>
            </w:r>
          </w:p>
        </w:tc>
        <w:tc>
          <w:tcPr>
            <w:tcW w:w="2634" w:type="dxa"/>
          </w:tcPr>
          <w:p w:rsidR="00FC4D01" w:rsidRDefault="00FC4D01" w:rsidP="00966F10">
            <w:r>
              <w:t>275.8[17]</w:t>
            </w:r>
          </w:p>
        </w:tc>
        <w:tc>
          <w:tcPr>
            <w:tcW w:w="2464" w:type="dxa"/>
          </w:tcPr>
          <w:p w:rsidR="00FC4D01" w:rsidRDefault="00FC4D01" w:rsidP="00966F10">
            <w:r>
              <w:t>613[17]</w:t>
            </w:r>
          </w:p>
        </w:tc>
      </w:tr>
      <w:tr w:rsidR="00FC4D01" w:rsidTr="0012709F">
        <w:tblPrEx>
          <w:tblCellMar>
            <w:top w:w="0" w:type="dxa"/>
            <w:bottom w:w="0" w:type="dxa"/>
          </w:tblCellMar>
        </w:tblPrEx>
        <w:trPr>
          <w:trHeight w:val="534"/>
        </w:trPr>
        <w:tc>
          <w:tcPr>
            <w:tcW w:w="3501" w:type="dxa"/>
          </w:tcPr>
          <w:p w:rsidR="00FC4D01" w:rsidRDefault="00FC4D01" w:rsidP="00966F10">
            <w:r>
              <w:t>316 LN SST Weld</w:t>
            </w:r>
          </w:p>
        </w:tc>
        <w:tc>
          <w:tcPr>
            <w:tcW w:w="2634" w:type="dxa"/>
          </w:tcPr>
          <w:p w:rsidR="00FC4D01" w:rsidRDefault="00FC4D01" w:rsidP="00966F10">
            <w:r>
              <w:t>324[17]</w:t>
            </w:r>
            <w:r w:rsidR="002054EB">
              <w:t xml:space="preserve"> (23.3ksi)</w:t>
            </w:r>
          </w:p>
        </w:tc>
        <w:tc>
          <w:tcPr>
            <w:tcW w:w="2464" w:type="dxa"/>
          </w:tcPr>
          <w:p w:rsidR="00FC4D01" w:rsidRDefault="00FC4D01" w:rsidP="00966F10">
            <w:r>
              <w:t>482[17]</w:t>
            </w:r>
          </w:p>
          <w:p w:rsidR="00FC4D01" w:rsidRDefault="00FC4D01" w:rsidP="00FC4D01">
            <w:r>
              <w:t>553[17]</w:t>
            </w:r>
          </w:p>
        </w:tc>
      </w:tr>
      <w:tr w:rsidR="00FC4D01" w:rsidTr="0012709F">
        <w:tblPrEx>
          <w:tblCellMar>
            <w:top w:w="0" w:type="dxa"/>
            <w:bottom w:w="0" w:type="dxa"/>
          </w:tblCellMar>
        </w:tblPrEx>
        <w:trPr>
          <w:trHeight w:val="263"/>
        </w:trPr>
        <w:tc>
          <w:tcPr>
            <w:tcW w:w="3501" w:type="dxa"/>
          </w:tcPr>
          <w:p w:rsidR="00FC4D01" w:rsidRDefault="00FC4D01" w:rsidP="00966F10">
            <w:r>
              <w:t>316 SST Sheet Annealed</w:t>
            </w:r>
          </w:p>
        </w:tc>
        <w:tc>
          <w:tcPr>
            <w:tcW w:w="2634" w:type="dxa"/>
          </w:tcPr>
          <w:p w:rsidR="00FC4D01" w:rsidRDefault="00FC4D01" w:rsidP="00966F10">
            <w:r>
              <w:t>275[18]</w:t>
            </w:r>
          </w:p>
        </w:tc>
        <w:tc>
          <w:tcPr>
            <w:tcW w:w="2464" w:type="dxa"/>
          </w:tcPr>
          <w:p w:rsidR="00FC4D01" w:rsidRDefault="00FC4D01" w:rsidP="00966F10">
            <w:r>
              <w:t>596[18]</w:t>
            </w:r>
          </w:p>
        </w:tc>
      </w:tr>
      <w:tr w:rsidR="00FC4D01" w:rsidTr="0012709F">
        <w:tblPrEx>
          <w:tblCellMar>
            <w:top w:w="0" w:type="dxa"/>
            <w:bottom w:w="0" w:type="dxa"/>
          </w:tblCellMar>
        </w:tblPrEx>
        <w:trPr>
          <w:trHeight w:val="263"/>
        </w:trPr>
        <w:tc>
          <w:tcPr>
            <w:tcW w:w="3501" w:type="dxa"/>
          </w:tcPr>
          <w:p w:rsidR="00FC4D01" w:rsidRDefault="00FC4D01" w:rsidP="00966F10">
            <w:r>
              <w:t xml:space="preserve">316 SST Plate Annealed </w:t>
            </w:r>
          </w:p>
        </w:tc>
        <w:tc>
          <w:tcPr>
            <w:tcW w:w="2634" w:type="dxa"/>
          </w:tcPr>
          <w:p w:rsidR="00FC4D01" w:rsidRDefault="00FC4D01" w:rsidP="00966F10"/>
        </w:tc>
        <w:tc>
          <w:tcPr>
            <w:tcW w:w="2464" w:type="dxa"/>
          </w:tcPr>
          <w:p w:rsidR="00FC4D01" w:rsidRDefault="00FC4D01" w:rsidP="00966F10">
            <w:r>
              <w:t>579</w:t>
            </w:r>
          </w:p>
        </w:tc>
      </w:tr>
      <w:tr w:rsidR="00FC4D01" w:rsidTr="0012709F">
        <w:tblPrEx>
          <w:tblCellMar>
            <w:top w:w="0" w:type="dxa"/>
            <w:bottom w:w="0" w:type="dxa"/>
          </w:tblCellMar>
        </w:tblPrEx>
        <w:trPr>
          <w:trHeight w:val="534"/>
        </w:trPr>
        <w:tc>
          <w:tcPr>
            <w:tcW w:w="3501" w:type="dxa"/>
          </w:tcPr>
          <w:p w:rsidR="00FC4D01" w:rsidRDefault="00FC4D01" w:rsidP="00966F10">
            <w:r>
              <w:t>304 Stainless Steel (</w:t>
            </w:r>
            <w:proofErr w:type="spellStart"/>
            <w:r>
              <w:t>Bar,annealed</w:t>
            </w:r>
            <w:proofErr w:type="spellEnd"/>
            <w:r>
              <w:t>)</w:t>
            </w:r>
          </w:p>
        </w:tc>
        <w:tc>
          <w:tcPr>
            <w:tcW w:w="2634" w:type="dxa"/>
          </w:tcPr>
          <w:p w:rsidR="00FC4D01" w:rsidRDefault="00FC4D01" w:rsidP="00966F10">
            <w:r>
              <w:t>234</w:t>
            </w:r>
          </w:p>
          <w:p w:rsidR="00FC4D01" w:rsidRDefault="00FC4D01" w:rsidP="00966F10">
            <w:r>
              <w:t>33.6ksi</w:t>
            </w:r>
          </w:p>
        </w:tc>
        <w:tc>
          <w:tcPr>
            <w:tcW w:w="2464" w:type="dxa"/>
          </w:tcPr>
          <w:p w:rsidR="00FC4D01" w:rsidRDefault="00FC4D01" w:rsidP="00966F10">
            <w:r>
              <w:t>640</w:t>
            </w:r>
          </w:p>
          <w:p w:rsidR="00FC4D01" w:rsidRDefault="00FC4D01" w:rsidP="00966F10">
            <w:r>
              <w:t>93ksi</w:t>
            </w:r>
          </w:p>
        </w:tc>
      </w:tr>
      <w:tr w:rsidR="00FC4D01" w:rsidTr="0012709F">
        <w:tblPrEx>
          <w:tblCellMar>
            <w:top w:w="0" w:type="dxa"/>
            <w:bottom w:w="0" w:type="dxa"/>
          </w:tblCellMar>
        </w:tblPrEx>
        <w:trPr>
          <w:trHeight w:val="544"/>
        </w:trPr>
        <w:tc>
          <w:tcPr>
            <w:tcW w:w="3501" w:type="dxa"/>
          </w:tcPr>
          <w:p w:rsidR="00FC4D01" w:rsidRDefault="00FC4D01" w:rsidP="00966F10">
            <w:r>
              <w:t>304 SST 50% CW</w:t>
            </w:r>
          </w:p>
        </w:tc>
        <w:tc>
          <w:tcPr>
            <w:tcW w:w="2634" w:type="dxa"/>
          </w:tcPr>
          <w:p w:rsidR="00FC4D01" w:rsidRDefault="00FC4D01" w:rsidP="00966F10">
            <w:r>
              <w:t>1089</w:t>
            </w:r>
          </w:p>
        </w:tc>
        <w:tc>
          <w:tcPr>
            <w:tcW w:w="2464" w:type="dxa"/>
          </w:tcPr>
          <w:p w:rsidR="00FC4D01" w:rsidRDefault="00FC4D01" w:rsidP="00966F10">
            <w:r>
              <w:t>1241</w:t>
            </w:r>
          </w:p>
          <w:p w:rsidR="00FC4D01" w:rsidRDefault="00FC4D01" w:rsidP="00966F10">
            <w:r>
              <w:t>180ksi</w:t>
            </w:r>
          </w:p>
        </w:tc>
      </w:tr>
    </w:tbl>
    <w:p w:rsidR="00FC4D01" w:rsidRDefault="00FC4D01" w:rsidP="00FC4D01">
      <w:pPr>
        <w:pStyle w:val="BodyText"/>
        <w:ind w:left="900" w:hanging="900"/>
      </w:pPr>
    </w:p>
    <w:p w:rsidR="00B23C68" w:rsidRDefault="00B23C68" w:rsidP="00FC4D01">
      <w:pPr>
        <w:pStyle w:val="BodyText"/>
        <w:ind w:left="900" w:hanging="900"/>
      </w:pPr>
    </w:p>
    <w:p w:rsidR="00FC4D01" w:rsidRDefault="00FC4D01" w:rsidP="00FC4D01">
      <w:pPr>
        <w:pStyle w:val="BodyText"/>
        <w:ind w:left="900" w:hanging="900"/>
      </w:pPr>
      <w:r>
        <w:t xml:space="preserve">Table 5.4-2 Coil Structure Room Temperature (292 K) Maximum Allowable Stresses, </w:t>
      </w:r>
      <w:proofErr w:type="spellStart"/>
      <w:r>
        <w:t>Sm</w:t>
      </w:r>
      <w:proofErr w:type="spellEnd"/>
      <w:r>
        <w:t xml:space="preserve"> = lesser of 1/3 ultimate or 2/3 yield, and bending allowable=1.5*</w:t>
      </w:r>
      <w:proofErr w:type="spellStart"/>
      <w:r>
        <w:t>Sm</w:t>
      </w:r>
      <w:proofErr w:type="spellEnd"/>
    </w:p>
    <w:tbl>
      <w:tblPr>
        <w:tblW w:w="0" w:type="auto"/>
        <w:tblInd w:w="136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1800"/>
        <w:gridCol w:w="1980"/>
        <w:gridCol w:w="2340"/>
      </w:tblGrid>
      <w:tr w:rsidR="00FC4D01" w:rsidTr="00966F10">
        <w:tblPrEx>
          <w:tblCellMar>
            <w:top w:w="0" w:type="dxa"/>
            <w:bottom w:w="0" w:type="dxa"/>
          </w:tblCellMar>
        </w:tblPrEx>
        <w:tc>
          <w:tcPr>
            <w:tcW w:w="1800" w:type="dxa"/>
          </w:tcPr>
          <w:p w:rsidR="00FC4D01" w:rsidRDefault="00FC4D01" w:rsidP="00966F10">
            <w:pPr>
              <w:rPr>
                <w:sz w:val="20"/>
              </w:rPr>
            </w:pPr>
            <w:r>
              <w:rPr>
                <w:sz w:val="20"/>
              </w:rPr>
              <w:t>Material</w:t>
            </w:r>
          </w:p>
        </w:tc>
        <w:tc>
          <w:tcPr>
            <w:tcW w:w="1980" w:type="dxa"/>
          </w:tcPr>
          <w:p w:rsidR="00FC4D01" w:rsidRDefault="00FC4D01" w:rsidP="00966F10">
            <w:pPr>
              <w:rPr>
                <w:sz w:val="20"/>
              </w:rPr>
            </w:pPr>
            <w:proofErr w:type="spellStart"/>
            <w:r>
              <w:rPr>
                <w:sz w:val="20"/>
              </w:rPr>
              <w:t>Sm</w:t>
            </w:r>
            <w:proofErr w:type="spellEnd"/>
          </w:p>
        </w:tc>
        <w:tc>
          <w:tcPr>
            <w:tcW w:w="2340" w:type="dxa"/>
          </w:tcPr>
          <w:p w:rsidR="00FC4D01" w:rsidRDefault="00FC4D01" w:rsidP="00966F10">
            <w:pPr>
              <w:tabs>
                <w:tab w:val="left" w:pos="984"/>
              </w:tabs>
              <w:rPr>
                <w:sz w:val="20"/>
              </w:rPr>
            </w:pPr>
            <w:r>
              <w:rPr>
                <w:sz w:val="20"/>
              </w:rPr>
              <w:t>1.5Sm</w:t>
            </w:r>
            <w:r>
              <w:rPr>
                <w:sz w:val="20"/>
              </w:rPr>
              <w:tab/>
            </w:r>
          </w:p>
        </w:tc>
      </w:tr>
      <w:tr w:rsidR="00FC4D01" w:rsidTr="00966F10">
        <w:tblPrEx>
          <w:tblCellMar>
            <w:top w:w="0" w:type="dxa"/>
            <w:bottom w:w="0" w:type="dxa"/>
          </w:tblCellMar>
        </w:tblPrEx>
        <w:tc>
          <w:tcPr>
            <w:tcW w:w="1800" w:type="dxa"/>
          </w:tcPr>
          <w:p w:rsidR="00FC4D01" w:rsidRDefault="00FC4D01" w:rsidP="00966F10">
            <w:pPr>
              <w:rPr>
                <w:sz w:val="20"/>
              </w:rPr>
            </w:pPr>
            <w:r>
              <w:rPr>
                <w:sz w:val="20"/>
              </w:rPr>
              <w:t>316 Stainless Steel</w:t>
            </w:r>
          </w:p>
        </w:tc>
        <w:tc>
          <w:tcPr>
            <w:tcW w:w="1980" w:type="dxa"/>
          </w:tcPr>
          <w:p w:rsidR="00FC4D01" w:rsidRDefault="00FC4D01" w:rsidP="00966F10">
            <w:pPr>
              <w:rPr>
                <w:sz w:val="20"/>
              </w:rPr>
            </w:pPr>
            <w:r>
              <w:rPr>
                <w:sz w:val="20"/>
              </w:rPr>
              <w:t>184</w:t>
            </w:r>
            <w:r w:rsidR="00573A4E">
              <w:rPr>
                <w:sz w:val="20"/>
              </w:rPr>
              <w:t xml:space="preserve"> </w:t>
            </w:r>
            <w:proofErr w:type="spellStart"/>
            <w:r w:rsidR="00573A4E">
              <w:rPr>
                <w:sz w:val="20"/>
              </w:rPr>
              <w:t>MPa</w:t>
            </w:r>
            <w:proofErr w:type="spellEnd"/>
            <w:r w:rsidR="00A664B8">
              <w:rPr>
                <w:sz w:val="20"/>
              </w:rPr>
              <w:t xml:space="preserve">, 26.7 </w:t>
            </w:r>
            <w:proofErr w:type="spellStart"/>
            <w:r w:rsidR="00A664B8">
              <w:rPr>
                <w:sz w:val="20"/>
              </w:rPr>
              <w:t>ksi</w:t>
            </w:r>
            <w:proofErr w:type="spellEnd"/>
          </w:p>
        </w:tc>
        <w:tc>
          <w:tcPr>
            <w:tcW w:w="2340" w:type="dxa"/>
          </w:tcPr>
          <w:p w:rsidR="00FC4D01" w:rsidRDefault="00FC4D01" w:rsidP="00966F10">
            <w:pPr>
              <w:tabs>
                <w:tab w:val="left" w:pos="984"/>
              </w:tabs>
              <w:rPr>
                <w:sz w:val="20"/>
              </w:rPr>
            </w:pPr>
            <w:r>
              <w:rPr>
                <w:sz w:val="20"/>
              </w:rPr>
              <w:t>276</w:t>
            </w:r>
            <w:r w:rsidR="00573A4E">
              <w:rPr>
                <w:sz w:val="20"/>
              </w:rPr>
              <w:t xml:space="preserve"> </w:t>
            </w:r>
            <w:proofErr w:type="spellStart"/>
            <w:r w:rsidR="00573A4E">
              <w:rPr>
                <w:sz w:val="20"/>
              </w:rPr>
              <w:t>MPa</w:t>
            </w:r>
            <w:proofErr w:type="spellEnd"/>
          </w:p>
        </w:tc>
      </w:tr>
      <w:tr w:rsidR="00FC4D01" w:rsidTr="00966F10">
        <w:tblPrEx>
          <w:tblCellMar>
            <w:top w:w="0" w:type="dxa"/>
            <w:bottom w:w="0" w:type="dxa"/>
          </w:tblCellMar>
        </w:tblPrEx>
        <w:tc>
          <w:tcPr>
            <w:tcW w:w="1800" w:type="dxa"/>
          </w:tcPr>
          <w:p w:rsidR="00FC4D01" w:rsidRDefault="00FC4D01" w:rsidP="00966F10">
            <w:pPr>
              <w:rPr>
                <w:sz w:val="20"/>
              </w:rPr>
            </w:pPr>
            <w:r>
              <w:rPr>
                <w:sz w:val="20"/>
              </w:rPr>
              <w:t>316 Weld</w:t>
            </w:r>
          </w:p>
        </w:tc>
        <w:tc>
          <w:tcPr>
            <w:tcW w:w="1980" w:type="dxa"/>
          </w:tcPr>
          <w:p w:rsidR="00FC4D01" w:rsidRDefault="00FC4D01" w:rsidP="00966F10">
            <w:pPr>
              <w:rPr>
                <w:sz w:val="20"/>
              </w:rPr>
            </w:pPr>
            <w:r>
              <w:rPr>
                <w:sz w:val="20"/>
              </w:rPr>
              <w:t>161</w:t>
            </w:r>
            <w:r w:rsidR="00573A4E">
              <w:rPr>
                <w:sz w:val="20"/>
              </w:rPr>
              <w:t xml:space="preserve"> </w:t>
            </w:r>
            <w:proofErr w:type="spellStart"/>
            <w:r w:rsidR="00573A4E">
              <w:rPr>
                <w:sz w:val="20"/>
              </w:rPr>
              <w:t>MPa</w:t>
            </w:r>
            <w:proofErr w:type="spellEnd"/>
          </w:p>
        </w:tc>
        <w:tc>
          <w:tcPr>
            <w:tcW w:w="2340" w:type="dxa"/>
          </w:tcPr>
          <w:p w:rsidR="00FC4D01" w:rsidRDefault="00FC4D01" w:rsidP="00966F10">
            <w:pPr>
              <w:tabs>
                <w:tab w:val="left" w:pos="984"/>
              </w:tabs>
              <w:rPr>
                <w:sz w:val="20"/>
              </w:rPr>
            </w:pPr>
            <w:r>
              <w:rPr>
                <w:sz w:val="20"/>
              </w:rPr>
              <w:t>241</w:t>
            </w:r>
            <w:r w:rsidR="00573A4E">
              <w:rPr>
                <w:sz w:val="20"/>
              </w:rPr>
              <w:t xml:space="preserve"> </w:t>
            </w:r>
            <w:proofErr w:type="spellStart"/>
            <w:r w:rsidR="00573A4E">
              <w:rPr>
                <w:sz w:val="20"/>
              </w:rPr>
              <w:t>MPa</w:t>
            </w:r>
            <w:proofErr w:type="spellEnd"/>
          </w:p>
        </w:tc>
      </w:tr>
      <w:tr w:rsidR="00FC4D01" w:rsidTr="00966F10">
        <w:tblPrEx>
          <w:tblCellMar>
            <w:top w:w="0" w:type="dxa"/>
            <w:bottom w:w="0" w:type="dxa"/>
          </w:tblCellMar>
        </w:tblPrEx>
        <w:tc>
          <w:tcPr>
            <w:tcW w:w="1800" w:type="dxa"/>
          </w:tcPr>
          <w:p w:rsidR="00FC4D01" w:rsidRDefault="00FC4D01" w:rsidP="00966F10">
            <w:pPr>
              <w:rPr>
                <w:sz w:val="20"/>
              </w:rPr>
            </w:pPr>
            <w:r>
              <w:rPr>
                <w:sz w:val="20"/>
              </w:rPr>
              <w:t>304 Stainless Steel (</w:t>
            </w:r>
            <w:proofErr w:type="spellStart"/>
            <w:r>
              <w:rPr>
                <w:sz w:val="20"/>
              </w:rPr>
              <w:t>Bar,annealed</w:t>
            </w:r>
            <w:proofErr w:type="spellEnd"/>
            <w:r>
              <w:rPr>
                <w:sz w:val="20"/>
              </w:rPr>
              <w:t>)</w:t>
            </w:r>
          </w:p>
        </w:tc>
        <w:tc>
          <w:tcPr>
            <w:tcW w:w="1980" w:type="dxa"/>
          </w:tcPr>
          <w:p w:rsidR="00FC4D01" w:rsidRDefault="00FC4D01" w:rsidP="00966F10">
            <w:pPr>
              <w:rPr>
                <w:sz w:val="20"/>
              </w:rPr>
            </w:pPr>
            <w:r>
              <w:rPr>
                <w:sz w:val="20"/>
              </w:rPr>
              <w:t>156MPa(22.6ksi)</w:t>
            </w:r>
          </w:p>
        </w:tc>
        <w:tc>
          <w:tcPr>
            <w:tcW w:w="2340" w:type="dxa"/>
          </w:tcPr>
          <w:p w:rsidR="00FC4D01" w:rsidRDefault="00FC4D01" w:rsidP="00966F10">
            <w:pPr>
              <w:rPr>
                <w:sz w:val="20"/>
              </w:rPr>
            </w:pPr>
            <w:r>
              <w:rPr>
                <w:sz w:val="20"/>
              </w:rPr>
              <w:t xml:space="preserve">234 </w:t>
            </w:r>
            <w:proofErr w:type="spellStart"/>
            <w:r>
              <w:rPr>
                <w:sz w:val="20"/>
              </w:rPr>
              <w:t>MPa</w:t>
            </w:r>
            <w:proofErr w:type="spellEnd"/>
            <w:r>
              <w:rPr>
                <w:sz w:val="20"/>
              </w:rPr>
              <w:t xml:space="preserve"> (33.9ksi)</w:t>
            </w:r>
          </w:p>
        </w:tc>
      </w:tr>
    </w:tbl>
    <w:p w:rsidR="00D74988" w:rsidRDefault="00D74988" w:rsidP="00F52AD7">
      <w:pPr>
        <w:jc w:val="both"/>
        <w:rPr>
          <w:sz w:val="20"/>
          <w:szCs w:val="20"/>
        </w:rPr>
      </w:pPr>
    </w:p>
    <w:p w:rsidR="00B23C68" w:rsidRDefault="00B23C68" w:rsidP="00F52AD7">
      <w:pPr>
        <w:jc w:val="both"/>
        <w:rPr>
          <w:sz w:val="20"/>
          <w:szCs w:val="20"/>
        </w:rPr>
      </w:pPr>
    </w:p>
    <w:p w:rsidR="00B23C68" w:rsidRDefault="00B23C68" w:rsidP="00F52AD7">
      <w:pPr>
        <w:jc w:val="both"/>
        <w:rPr>
          <w:sz w:val="20"/>
          <w:szCs w:val="20"/>
        </w:rPr>
      </w:pPr>
    </w:p>
    <w:p w:rsidR="00B23C68" w:rsidRDefault="00B23C68" w:rsidP="00F52AD7">
      <w:pPr>
        <w:jc w:val="both"/>
        <w:rPr>
          <w:sz w:val="20"/>
          <w:szCs w:val="20"/>
        </w:rPr>
      </w:pPr>
    </w:p>
    <w:p w:rsidR="00D74988" w:rsidRDefault="0012709F" w:rsidP="00D74988">
      <w:pPr>
        <w:ind w:left="360"/>
        <w:jc w:val="center"/>
        <w:rPr>
          <w:sz w:val="20"/>
          <w:szCs w:val="20"/>
        </w:rPr>
      </w:pPr>
      <w:r>
        <w:rPr>
          <w:noProof/>
        </w:rPr>
        <w:drawing>
          <wp:inline distT="0" distB="0" distL="0" distR="0">
            <wp:extent cx="4815840" cy="3456305"/>
            <wp:effectExtent l="1905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srcRect/>
                    <a:stretch>
                      <a:fillRect/>
                    </a:stretch>
                  </pic:blipFill>
                  <pic:spPr bwMode="auto">
                    <a:xfrm>
                      <a:off x="0" y="0"/>
                      <a:ext cx="4815840" cy="3456305"/>
                    </a:xfrm>
                    <a:prstGeom prst="rect">
                      <a:avLst/>
                    </a:prstGeom>
                    <a:noFill/>
                    <a:ln w="9525">
                      <a:noFill/>
                      <a:miter lim="800000"/>
                      <a:headEnd/>
                      <a:tailEnd/>
                    </a:ln>
                  </pic:spPr>
                </pic:pic>
              </a:graphicData>
            </a:graphic>
          </wp:inline>
        </w:drawing>
      </w:r>
    </w:p>
    <w:p w:rsidR="00B23C68" w:rsidRDefault="00B23C68" w:rsidP="00D74988">
      <w:pPr>
        <w:jc w:val="center"/>
        <w:rPr>
          <w:sz w:val="20"/>
          <w:szCs w:val="20"/>
        </w:rPr>
      </w:pPr>
    </w:p>
    <w:p w:rsidR="00D74988" w:rsidRPr="00BB066F" w:rsidRDefault="00D74988" w:rsidP="00D74988">
      <w:pPr>
        <w:jc w:val="center"/>
        <w:rPr>
          <w:sz w:val="20"/>
          <w:szCs w:val="20"/>
        </w:rPr>
      </w:pPr>
      <w:r w:rsidRPr="00BB066F">
        <w:rPr>
          <w:sz w:val="20"/>
          <w:szCs w:val="20"/>
        </w:rPr>
        <w:t xml:space="preserve">Figure </w:t>
      </w:r>
      <w:r>
        <w:rPr>
          <w:sz w:val="20"/>
          <w:szCs w:val="20"/>
        </w:rPr>
        <w:t>5</w:t>
      </w:r>
      <w:r w:rsidRPr="00BB066F">
        <w:rPr>
          <w:sz w:val="20"/>
          <w:szCs w:val="20"/>
        </w:rPr>
        <w:t>.4-1 Weld Allowable</w:t>
      </w:r>
    </w:p>
    <w:p w:rsidR="00D74988" w:rsidRDefault="00D74988" w:rsidP="00F52AD7">
      <w:pPr>
        <w:jc w:val="both"/>
        <w:rPr>
          <w:sz w:val="20"/>
          <w:szCs w:val="20"/>
        </w:rPr>
      </w:pPr>
    </w:p>
    <w:p w:rsidR="00B213FC" w:rsidRPr="007103CA" w:rsidRDefault="008775A8" w:rsidP="00F52AD7">
      <w:pPr>
        <w:jc w:val="both"/>
        <w:rPr>
          <w:sz w:val="20"/>
          <w:szCs w:val="20"/>
        </w:rPr>
      </w:pPr>
      <w:r>
        <w:rPr>
          <w:sz w:val="20"/>
          <w:szCs w:val="20"/>
        </w:rPr>
        <w:t xml:space="preserve">Inconel 625 </w:t>
      </w:r>
      <w:r w:rsidR="00966F10">
        <w:rPr>
          <w:sz w:val="20"/>
          <w:szCs w:val="20"/>
        </w:rPr>
        <w:t xml:space="preserve">properties are shown </w:t>
      </w:r>
      <w:r w:rsidR="00366F42">
        <w:rPr>
          <w:sz w:val="20"/>
          <w:szCs w:val="20"/>
        </w:rPr>
        <w:t xml:space="preserve">below and </w:t>
      </w:r>
      <w:r w:rsidR="00966F10">
        <w:rPr>
          <w:sz w:val="20"/>
          <w:szCs w:val="20"/>
        </w:rPr>
        <w:t>in Figure 5.4</w:t>
      </w:r>
      <w:r w:rsidR="00366F42">
        <w:rPr>
          <w:sz w:val="20"/>
          <w:szCs w:val="20"/>
        </w:rPr>
        <w:t>.2</w:t>
      </w:r>
      <w:r w:rsidR="00966F10">
        <w:rPr>
          <w:sz w:val="20"/>
          <w:szCs w:val="20"/>
        </w:rPr>
        <w:t xml:space="preserve">-. </w:t>
      </w:r>
      <w:r>
        <w:rPr>
          <w:sz w:val="20"/>
          <w:szCs w:val="20"/>
        </w:rPr>
        <w:t xml:space="preserve">Fatigue </w:t>
      </w:r>
      <w:proofErr w:type="spellStart"/>
      <w:r>
        <w:rPr>
          <w:sz w:val="20"/>
          <w:szCs w:val="20"/>
        </w:rPr>
        <w:t>allowables</w:t>
      </w:r>
      <w:proofErr w:type="spellEnd"/>
      <w:r>
        <w:rPr>
          <w:sz w:val="20"/>
          <w:szCs w:val="20"/>
        </w:rPr>
        <w:t xml:space="preserve"> from ref [2] are shown in </w:t>
      </w:r>
      <w:r w:rsidR="00966F10">
        <w:rPr>
          <w:sz w:val="20"/>
          <w:szCs w:val="20"/>
        </w:rPr>
        <w:t xml:space="preserve">figure </w:t>
      </w:r>
      <w:r w:rsidR="00366F42">
        <w:rPr>
          <w:sz w:val="20"/>
          <w:szCs w:val="20"/>
        </w:rPr>
        <w:t>5.4-3</w:t>
      </w:r>
    </w:p>
    <w:p w:rsidR="008775A8" w:rsidRPr="00284D12" w:rsidRDefault="008775A8" w:rsidP="008775A8">
      <w:pPr>
        <w:shd w:val="clear" w:color="auto" w:fill="FFFFFF"/>
        <w:spacing w:before="100" w:beforeAutospacing="1" w:after="100" w:afterAutospacing="1"/>
        <w:outlineLvl w:val="1"/>
        <w:rPr>
          <w:rFonts w:ascii="Arial" w:hAnsi="Arial" w:cs="Arial"/>
          <w:b/>
          <w:bCs/>
          <w:sz w:val="20"/>
          <w:szCs w:val="20"/>
        </w:rPr>
      </w:pPr>
      <w:r w:rsidRPr="00284D12">
        <w:rPr>
          <w:rFonts w:ascii="Arial" w:hAnsi="Arial" w:cs="Arial"/>
          <w:b/>
          <w:bCs/>
          <w:sz w:val="20"/>
          <w:szCs w:val="20"/>
        </w:rPr>
        <w:t>ASTM A193 Bolt Specs from PortlandBolt.com</w:t>
      </w:r>
    </w:p>
    <w:tbl>
      <w:tblPr>
        <w:tblW w:w="0" w:type="auto"/>
        <w:tblBorders>
          <w:top w:val="single" w:sz="4" w:space="0" w:color="333333"/>
          <w:left w:val="single" w:sz="4" w:space="0" w:color="333333"/>
          <w:bottom w:val="single" w:sz="4" w:space="0" w:color="333333"/>
          <w:right w:val="single" w:sz="4" w:space="0" w:color="333333"/>
        </w:tblBorders>
        <w:tblCellMar>
          <w:top w:w="15" w:type="dxa"/>
          <w:left w:w="15" w:type="dxa"/>
          <w:bottom w:w="15" w:type="dxa"/>
          <w:right w:w="15" w:type="dxa"/>
        </w:tblCellMar>
        <w:tblLook w:val="04A0"/>
      </w:tblPr>
      <w:tblGrid>
        <w:gridCol w:w="354"/>
        <w:gridCol w:w="6025"/>
      </w:tblGrid>
      <w:tr w:rsidR="008775A8" w:rsidRPr="00284D12" w:rsidTr="00EE640B">
        <w:tc>
          <w:tcPr>
            <w:tcW w:w="0" w:type="auto"/>
            <w:tcBorders>
              <w:top w:val="single" w:sz="4" w:space="0" w:color="333333"/>
              <w:left w:val="single" w:sz="4" w:space="0" w:color="333333"/>
              <w:bottom w:val="single" w:sz="4" w:space="0" w:color="333333"/>
              <w:right w:val="single" w:sz="4" w:space="0" w:color="333333"/>
            </w:tcBorders>
            <w:shd w:val="clear" w:color="auto" w:fill="DDDDDD"/>
            <w:tcMar>
              <w:top w:w="24" w:type="dxa"/>
              <w:left w:w="60" w:type="dxa"/>
              <w:bottom w:w="24" w:type="dxa"/>
              <w:right w:w="60" w:type="dxa"/>
            </w:tcMar>
            <w:vAlign w:val="center"/>
            <w:hideMark/>
          </w:tcPr>
          <w:p w:rsidR="008775A8" w:rsidRPr="00284D12" w:rsidRDefault="008775A8" w:rsidP="00EE640B">
            <w:pPr>
              <w:jc w:val="center"/>
              <w:rPr>
                <w:b/>
                <w:bCs/>
                <w:sz w:val="20"/>
                <w:szCs w:val="20"/>
              </w:rPr>
            </w:pPr>
            <w:r w:rsidRPr="00284D12">
              <w:rPr>
                <w:b/>
                <w:bCs/>
                <w:sz w:val="20"/>
                <w:szCs w:val="20"/>
              </w:rPr>
              <w:t>B8</w:t>
            </w:r>
          </w:p>
        </w:tc>
        <w:tc>
          <w:tcPr>
            <w:tcW w:w="0" w:type="auto"/>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775A8" w:rsidRPr="00284D12" w:rsidRDefault="008775A8" w:rsidP="00EE640B">
            <w:pPr>
              <w:rPr>
                <w:sz w:val="20"/>
                <w:szCs w:val="20"/>
              </w:rPr>
            </w:pPr>
            <w:r w:rsidRPr="00284D12">
              <w:rPr>
                <w:sz w:val="20"/>
                <w:szCs w:val="20"/>
              </w:rPr>
              <w:t>Class 2 Stainless steel, AISI 304, carbide solution treated, strain hardened</w:t>
            </w:r>
          </w:p>
        </w:tc>
      </w:tr>
    </w:tbl>
    <w:p w:rsidR="008775A8" w:rsidRPr="00284D12" w:rsidRDefault="008775A8" w:rsidP="008775A8">
      <w:pPr>
        <w:shd w:val="clear" w:color="auto" w:fill="FFFFFF"/>
        <w:spacing w:before="100" w:beforeAutospacing="1" w:after="100" w:afterAutospacing="1" w:line="360" w:lineRule="atLeast"/>
        <w:outlineLvl w:val="1"/>
        <w:rPr>
          <w:rFonts w:ascii="Arial" w:hAnsi="Arial" w:cs="Arial"/>
          <w:b/>
          <w:bCs/>
          <w:sz w:val="20"/>
          <w:szCs w:val="20"/>
        </w:rPr>
      </w:pPr>
      <w:r w:rsidRPr="00284D12">
        <w:rPr>
          <w:rFonts w:ascii="Arial" w:hAnsi="Arial" w:cs="Arial"/>
          <w:b/>
          <w:bCs/>
          <w:sz w:val="20"/>
          <w:szCs w:val="20"/>
        </w:rPr>
        <w:t>Mechanical Properties</w:t>
      </w:r>
    </w:p>
    <w:tbl>
      <w:tblPr>
        <w:tblW w:w="8471" w:type="dxa"/>
        <w:tblBorders>
          <w:top w:val="single" w:sz="4" w:space="0" w:color="333333"/>
          <w:left w:val="single" w:sz="4" w:space="0" w:color="333333"/>
          <w:bottom w:val="single" w:sz="4" w:space="0" w:color="333333"/>
          <w:right w:val="single" w:sz="4" w:space="0" w:color="333333"/>
        </w:tblBorders>
        <w:tblCellMar>
          <w:top w:w="15" w:type="dxa"/>
          <w:left w:w="15" w:type="dxa"/>
          <w:bottom w:w="15" w:type="dxa"/>
          <w:right w:w="15" w:type="dxa"/>
        </w:tblCellMar>
        <w:tblLook w:val="04A0"/>
      </w:tblPr>
      <w:tblGrid>
        <w:gridCol w:w="1212"/>
        <w:gridCol w:w="1407"/>
        <w:gridCol w:w="1683"/>
        <w:gridCol w:w="1363"/>
        <w:gridCol w:w="1443"/>
        <w:gridCol w:w="1363"/>
      </w:tblGrid>
      <w:tr w:rsidR="008775A8" w:rsidRPr="00284D12" w:rsidTr="0012709F">
        <w:trPr>
          <w:trHeight w:val="215"/>
          <w:tblHeader/>
        </w:trPr>
        <w:tc>
          <w:tcPr>
            <w:tcW w:w="0" w:type="auto"/>
            <w:tcBorders>
              <w:top w:val="single" w:sz="4" w:space="0" w:color="333333"/>
              <w:left w:val="single" w:sz="4" w:space="0" w:color="333333"/>
              <w:bottom w:val="single" w:sz="4" w:space="0" w:color="333333"/>
              <w:right w:val="single" w:sz="4" w:space="0" w:color="333333"/>
            </w:tcBorders>
            <w:shd w:val="clear" w:color="auto" w:fill="DDDDDD"/>
            <w:tcMar>
              <w:top w:w="24" w:type="dxa"/>
              <w:left w:w="60" w:type="dxa"/>
              <w:bottom w:w="24" w:type="dxa"/>
              <w:right w:w="60" w:type="dxa"/>
            </w:tcMar>
            <w:vAlign w:val="center"/>
            <w:hideMark/>
          </w:tcPr>
          <w:p w:rsidR="008775A8" w:rsidRPr="00284D12" w:rsidRDefault="008775A8" w:rsidP="0012709F">
            <w:pPr>
              <w:jc w:val="center"/>
              <w:rPr>
                <w:b/>
                <w:bCs/>
                <w:sz w:val="20"/>
                <w:szCs w:val="20"/>
              </w:rPr>
            </w:pPr>
            <w:r w:rsidRPr="00284D12">
              <w:rPr>
                <w:b/>
                <w:bCs/>
                <w:sz w:val="20"/>
                <w:szCs w:val="20"/>
              </w:rPr>
              <w:t>Grade</w:t>
            </w:r>
          </w:p>
        </w:tc>
        <w:tc>
          <w:tcPr>
            <w:tcW w:w="1407" w:type="dxa"/>
            <w:tcBorders>
              <w:top w:val="single" w:sz="4" w:space="0" w:color="333333"/>
              <w:left w:val="single" w:sz="4" w:space="0" w:color="333333"/>
              <w:bottom w:val="single" w:sz="4" w:space="0" w:color="333333"/>
              <w:right w:val="single" w:sz="4" w:space="0" w:color="333333"/>
            </w:tcBorders>
            <w:shd w:val="clear" w:color="auto" w:fill="DDDDDD"/>
            <w:tcMar>
              <w:top w:w="24" w:type="dxa"/>
              <w:left w:w="60" w:type="dxa"/>
              <w:bottom w:w="24" w:type="dxa"/>
              <w:right w:w="60" w:type="dxa"/>
            </w:tcMar>
            <w:vAlign w:val="center"/>
            <w:hideMark/>
          </w:tcPr>
          <w:p w:rsidR="008775A8" w:rsidRPr="00284D12" w:rsidRDefault="008775A8" w:rsidP="00EE640B">
            <w:pPr>
              <w:jc w:val="center"/>
              <w:rPr>
                <w:b/>
                <w:bCs/>
                <w:sz w:val="20"/>
                <w:szCs w:val="20"/>
              </w:rPr>
            </w:pPr>
            <w:r w:rsidRPr="00284D12">
              <w:rPr>
                <w:b/>
                <w:bCs/>
                <w:sz w:val="20"/>
                <w:szCs w:val="20"/>
              </w:rPr>
              <w:t>Size</w:t>
            </w:r>
          </w:p>
        </w:tc>
        <w:tc>
          <w:tcPr>
            <w:tcW w:w="1683" w:type="dxa"/>
            <w:tcBorders>
              <w:top w:val="single" w:sz="4" w:space="0" w:color="333333"/>
              <w:left w:val="single" w:sz="4" w:space="0" w:color="333333"/>
              <w:bottom w:val="single" w:sz="4" w:space="0" w:color="333333"/>
              <w:right w:val="single" w:sz="4" w:space="0" w:color="333333"/>
            </w:tcBorders>
            <w:shd w:val="clear" w:color="auto" w:fill="DDDDDD"/>
            <w:tcMar>
              <w:top w:w="24" w:type="dxa"/>
              <w:left w:w="60" w:type="dxa"/>
              <w:bottom w:w="24" w:type="dxa"/>
              <w:right w:w="60" w:type="dxa"/>
            </w:tcMar>
            <w:vAlign w:val="center"/>
            <w:hideMark/>
          </w:tcPr>
          <w:p w:rsidR="008775A8" w:rsidRPr="00284D12" w:rsidRDefault="008775A8" w:rsidP="00EE640B">
            <w:pPr>
              <w:jc w:val="center"/>
              <w:rPr>
                <w:b/>
                <w:bCs/>
                <w:sz w:val="20"/>
                <w:szCs w:val="20"/>
              </w:rPr>
            </w:pPr>
            <w:r w:rsidRPr="00284D12">
              <w:rPr>
                <w:b/>
                <w:bCs/>
                <w:sz w:val="20"/>
                <w:szCs w:val="20"/>
              </w:rPr>
              <w:t xml:space="preserve">Tensile </w:t>
            </w:r>
            <w:proofErr w:type="spellStart"/>
            <w:r w:rsidRPr="00284D12">
              <w:rPr>
                <w:b/>
                <w:bCs/>
                <w:sz w:val="20"/>
                <w:szCs w:val="20"/>
              </w:rPr>
              <w:t>ksi</w:t>
            </w:r>
            <w:proofErr w:type="spellEnd"/>
            <w:r w:rsidRPr="00284D12">
              <w:rPr>
                <w:b/>
                <w:bCs/>
                <w:sz w:val="20"/>
                <w:szCs w:val="20"/>
              </w:rPr>
              <w:t>, min</w:t>
            </w:r>
          </w:p>
        </w:tc>
        <w:tc>
          <w:tcPr>
            <w:tcW w:w="1363" w:type="dxa"/>
            <w:tcBorders>
              <w:top w:val="single" w:sz="4" w:space="0" w:color="333333"/>
              <w:left w:val="single" w:sz="4" w:space="0" w:color="333333"/>
              <w:bottom w:val="single" w:sz="4" w:space="0" w:color="333333"/>
              <w:right w:val="single" w:sz="4" w:space="0" w:color="333333"/>
            </w:tcBorders>
            <w:shd w:val="clear" w:color="auto" w:fill="DDDDDD"/>
            <w:tcMar>
              <w:top w:w="24" w:type="dxa"/>
              <w:left w:w="60" w:type="dxa"/>
              <w:bottom w:w="24" w:type="dxa"/>
              <w:right w:w="60" w:type="dxa"/>
            </w:tcMar>
            <w:vAlign w:val="center"/>
            <w:hideMark/>
          </w:tcPr>
          <w:p w:rsidR="008775A8" w:rsidRPr="00284D12" w:rsidRDefault="008775A8" w:rsidP="00EE640B">
            <w:pPr>
              <w:jc w:val="center"/>
              <w:rPr>
                <w:b/>
                <w:bCs/>
                <w:sz w:val="20"/>
                <w:szCs w:val="20"/>
              </w:rPr>
            </w:pPr>
            <w:r w:rsidRPr="00284D12">
              <w:rPr>
                <w:b/>
                <w:bCs/>
                <w:sz w:val="20"/>
                <w:szCs w:val="20"/>
              </w:rPr>
              <w:t xml:space="preserve">Yield, </w:t>
            </w:r>
            <w:proofErr w:type="spellStart"/>
            <w:r w:rsidRPr="00284D12">
              <w:rPr>
                <w:b/>
                <w:bCs/>
                <w:sz w:val="20"/>
                <w:szCs w:val="20"/>
              </w:rPr>
              <w:t>ksi</w:t>
            </w:r>
            <w:proofErr w:type="spellEnd"/>
            <w:r w:rsidRPr="00284D12">
              <w:rPr>
                <w:b/>
                <w:bCs/>
                <w:sz w:val="20"/>
                <w:szCs w:val="20"/>
              </w:rPr>
              <w:t>, min</w:t>
            </w:r>
          </w:p>
        </w:tc>
        <w:tc>
          <w:tcPr>
            <w:tcW w:w="1443" w:type="dxa"/>
            <w:tcBorders>
              <w:top w:val="single" w:sz="4" w:space="0" w:color="333333"/>
              <w:left w:val="single" w:sz="4" w:space="0" w:color="333333"/>
              <w:bottom w:val="single" w:sz="4" w:space="0" w:color="333333"/>
              <w:right w:val="single" w:sz="4" w:space="0" w:color="333333"/>
            </w:tcBorders>
            <w:shd w:val="clear" w:color="auto" w:fill="DDDDDD"/>
            <w:tcMar>
              <w:top w:w="24" w:type="dxa"/>
              <w:left w:w="60" w:type="dxa"/>
              <w:bottom w:w="24" w:type="dxa"/>
              <w:right w:w="60" w:type="dxa"/>
            </w:tcMar>
            <w:vAlign w:val="center"/>
            <w:hideMark/>
          </w:tcPr>
          <w:p w:rsidR="008775A8" w:rsidRPr="00284D12" w:rsidRDefault="008775A8" w:rsidP="00EE640B">
            <w:pPr>
              <w:jc w:val="center"/>
              <w:rPr>
                <w:b/>
                <w:bCs/>
                <w:sz w:val="20"/>
                <w:szCs w:val="20"/>
              </w:rPr>
            </w:pPr>
            <w:proofErr w:type="spellStart"/>
            <w:r w:rsidRPr="00284D12">
              <w:rPr>
                <w:b/>
                <w:bCs/>
                <w:sz w:val="20"/>
                <w:szCs w:val="20"/>
              </w:rPr>
              <w:t>Elong</w:t>
            </w:r>
            <w:proofErr w:type="spellEnd"/>
            <w:r w:rsidRPr="00284D12">
              <w:rPr>
                <w:b/>
                <w:bCs/>
                <w:sz w:val="20"/>
                <w:szCs w:val="20"/>
              </w:rPr>
              <w:t>, %, min</w:t>
            </w:r>
          </w:p>
        </w:tc>
        <w:tc>
          <w:tcPr>
            <w:tcW w:w="1363" w:type="dxa"/>
            <w:tcBorders>
              <w:top w:val="single" w:sz="4" w:space="0" w:color="333333"/>
              <w:left w:val="single" w:sz="4" w:space="0" w:color="333333"/>
              <w:bottom w:val="single" w:sz="4" w:space="0" w:color="333333"/>
              <w:right w:val="single" w:sz="4" w:space="0" w:color="333333"/>
            </w:tcBorders>
            <w:shd w:val="clear" w:color="auto" w:fill="FFFFFF"/>
            <w:tcMar>
              <w:top w:w="24" w:type="dxa"/>
              <w:left w:w="60" w:type="dxa"/>
              <w:bottom w:w="24" w:type="dxa"/>
              <w:right w:w="60" w:type="dxa"/>
            </w:tcMar>
            <w:vAlign w:val="center"/>
            <w:hideMark/>
          </w:tcPr>
          <w:p w:rsidR="008775A8" w:rsidRPr="00284D12" w:rsidRDefault="008775A8" w:rsidP="00EE640B">
            <w:pPr>
              <w:jc w:val="center"/>
              <w:rPr>
                <w:b/>
                <w:bCs/>
                <w:sz w:val="20"/>
                <w:szCs w:val="20"/>
              </w:rPr>
            </w:pPr>
            <w:r w:rsidRPr="00284D12">
              <w:rPr>
                <w:b/>
                <w:bCs/>
                <w:sz w:val="20"/>
                <w:szCs w:val="20"/>
              </w:rPr>
              <w:t>RA % min</w:t>
            </w:r>
          </w:p>
        </w:tc>
      </w:tr>
      <w:tr w:rsidR="008775A8" w:rsidRPr="00284D12" w:rsidTr="0012709F">
        <w:trPr>
          <w:trHeight w:val="234"/>
        </w:trPr>
        <w:tc>
          <w:tcPr>
            <w:tcW w:w="0" w:type="auto"/>
            <w:vMerge w:val="restart"/>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775A8" w:rsidRPr="00284D12" w:rsidRDefault="008775A8" w:rsidP="00EE640B">
            <w:pPr>
              <w:jc w:val="center"/>
              <w:rPr>
                <w:sz w:val="20"/>
                <w:szCs w:val="20"/>
              </w:rPr>
            </w:pPr>
            <w:r w:rsidRPr="00284D12">
              <w:rPr>
                <w:sz w:val="20"/>
                <w:szCs w:val="20"/>
              </w:rPr>
              <w:t>B8 Class 2</w:t>
            </w:r>
          </w:p>
        </w:tc>
        <w:tc>
          <w:tcPr>
            <w:tcW w:w="1407"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775A8" w:rsidRPr="00284D12" w:rsidRDefault="008775A8" w:rsidP="00EE640B">
            <w:pPr>
              <w:jc w:val="center"/>
              <w:rPr>
                <w:sz w:val="20"/>
                <w:szCs w:val="20"/>
              </w:rPr>
            </w:pPr>
            <w:r w:rsidRPr="00284D12">
              <w:rPr>
                <w:sz w:val="20"/>
                <w:szCs w:val="20"/>
              </w:rPr>
              <w:t>Up to 3/4</w:t>
            </w:r>
          </w:p>
        </w:tc>
        <w:tc>
          <w:tcPr>
            <w:tcW w:w="1683"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775A8" w:rsidRPr="00284D12" w:rsidRDefault="008775A8" w:rsidP="00EE640B">
            <w:pPr>
              <w:jc w:val="center"/>
              <w:rPr>
                <w:sz w:val="20"/>
                <w:szCs w:val="20"/>
              </w:rPr>
            </w:pPr>
            <w:r w:rsidRPr="00284D12">
              <w:rPr>
                <w:sz w:val="20"/>
                <w:szCs w:val="20"/>
              </w:rPr>
              <w:t>125</w:t>
            </w:r>
          </w:p>
        </w:tc>
        <w:tc>
          <w:tcPr>
            <w:tcW w:w="1363"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775A8" w:rsidRPr="00284D12" w:rsidRDefault="008775A8" w:rsidP="00EE640B">
            <w:pPr>
              <w:jc w:val="center"/>
              <w:rPr>
                <w:sz w:val="20"/>
                <w:szCs w:val="20"/>
              </w:rPr>
            </w:pPr>
            <w:r w:rsidRPr="00284D12">
              <w:rPr>
                <w:sz w:val="20"/>
                <w:szCs w:val="20"/>
              </w:rPr>
              <w:t>100</w:t>
            </w:r>
          </w:p>
        </w:tc>
        <w:tc>
          <w:tcPr>
            <w:tcW w:w="1443"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775A8" w:rsidRPr="00284D12" w:rsidRDefault="008775A8" w:rsidP="00EE640B">
            <w:pPr>
              <w:jc w:val="center"/>
              <w:rPr>
                <w:sz w:val="20"/>
                <w:szCs w:val="20"/>
              </w:rPr>
            </w:pPr>
            <w:r w:rsidRPr="00284D12">
              <w:rPr>
                <w:sz w:val="20"/>
                <w:szCs w:val="20"/>
              </w:rPr>
              <w:t>12</w:t>
            </w:r>
          </w:p>
        </w:tc>
        <w:tc>
          <w:tcPr>
            <w:tcW w:w="1363"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775A8" w:rsidRPr="00284D12" w:rsidRDefault="008775A8" w:rsidP="00EE640B">
            <w:pPr>
              <w:jc w:val="center"/>
              <w:rPr>
                <w:sz w:val="20"/>
                <w:szCs w:val="20"/>
              </w:rPr>
            </w:pPr>
            <w:r w:rsidRPr="00284D12">
              <w:rPr>
                <w:sz w:val="20"/>
                <w:szCs w:val="20"/>
              </w:rPr>
              <w:t>35</w:t>
            </w:r>
          </w:p>
        </w:tc>
      </w:tr>
      <w:tr w:rsidR="008775A8" w:rsidRPr="00284D12" w:rsidTr="0012709F">
        <w:trPr>
          <w:trHeight w:val="135"/>
        </w:trPr>
        <w:tc>
          <w:tcPr>
            <w:tcW w:w="0" w:type="auto"/>
            <w:vMerge/>
            <w:tcBorders>
              <w:top w:val="single" w:sz="4" w:space="0" w:color="333333"/>
              <w:left w:val="single" w:sz="4" w:space="0" w:color="333333"/>
              <w:bottom w:val="single" w:sz="4" w:space="0" w:color="333333"/>
              <w:right w:val="single" w:sz="4" w:space="0" w:color="333333"/>
            </w:tcBorders>
            <w:vAlign w:val="center"/>
            <w:hideMark/>
          </w:tcPr>
          <w:p w:rsidR="008775A8" w:rsidRPr="00284D12" w:rsidRDefault="008775A8" w:rsidP="00EE640B">
            <w:pPr>
              <w:rPr>
                <w:sz w:val="20"/>
                <w:szCs w:val="20"/>
              </w:rPr>
            </w:pPr>
          </w:p>
        </w:tc>
        <w:tc>
          <w:tcPr>
            <w:tcW w:w="1407"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775A8" w:rsidRPr="00284D12" w:rsidRDefault="008775A8" w:rsidP="00EE640B">
            <w:pPr>
              <w:jc w:val="center"/>
              <w:rPr>
                <w:sz w:val="20"/>
                <w:szCs w:val="20"/>
              </w:rPr>
            </w:pPr>
            <w:r w:rsidRPr="00284D12">
              <w:rPr>
                <w:sz w:val="20"/>
                <w:szCs w:val="20"/>
              </w:rPr>
              <w:t>7/8 - 1</w:t>
            </w:r>
          </w:p>
        </w:tc>
        <w:tc>
          <w:tcPr>
            <w:tcW w:w="1683"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775A8" w:rsidRPr="00284D12" w:rsidRDefault="008775A8" w:rsidP="00EE640B">
            <w:pPr>
              <w:jc w:val="center"/>
              <w:rPr>
                <w:sz w:val="20"/>
                <w:szCs w:val="20"/>
              </w:rPr>
            </w:pPr>
            <w:r w:rsidRPr="00284D12">
              <w:rPr>
                <w:sz w:val="20"/>
                <w:szCs w:val="20"/>
              </w:rPr>
              <w:t>115</w:t>
            </w:r>
          </w:p>
        </w:tc>
        <w:tc>
          <w:tcPr>
            <w:tcW w:w="1363"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775A8" w:rsidRPr="00284D12" w:rsidRDefault="008775A8" w:rsidP="00EE640B">
            <w:pPr>
              <w:jc w:val="center"/>
              <w:rPr>
                <w:sz w:val="20"/>
                <w:szCs w:val="20"/>
              </w:rPr>
            </w:pPr>
            <w:r w:rsidRPr="00284D12">
              <w:rPr>
                <w:sz w:val="20"/>
                <w:szCs w:val="20"/>
              </w:rPr>
              <w:t>80</w:t>
            </w:r>
          </w:p>
        </w:tc>
        <w:tc>
          <w:tcPr>
            <w:tcW w:w="1443"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775A8" w:rsidRPr="00284D12" w:rsidRDefault="008775A8" w:rsidP="00EE640B">
            <w:pPr>
              <w:jc w:val="center"/>
              <w:rPr>
                <w:sz w:val="20"/>
                <w:szCs w:val="20"/>
              </w:rPr>
            </w:pPr>
            <w:r w:rsidRPr="00284D12">
              <w:rPr>
                <w:sz w:val="20"/>
                <w:szCs w:val="20"/>
              </w:rPr>
              <w:t>15</w:t>
            </w:r>
          </w:p>
        </w:tc>
        <w:tc>
          <w:tcPr>
            <w:tcW w:w="1363"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775A8" w:rsidRPr="00284D12" w:rsidRDefault="008775A8" w:rsidP="00EE640B">
            <w:pPr>
              <w:jc w:val="center"/>
              <w:rPr>
                <w:sz w:val="20"/>
                <w:szCs w:val="20"/>
              </w:rPr>
            </w:pPr>
            <w:r w:rsidRPr="00284D12">
              <w:rPr>
                <w:sz w:val="20"/>
                <w:szCs w:val="20"/>
              </w:rPr>
              <w:t>35</w:t>
            </w:r>
          </w:p>
        </w:tc>
      </w:tr>
      <w:tr w:rsidR="008775A8" w:rsidRPr="00284D12" w:rsidTr="0012709F">
        <w:trPr>
          <w:trHeight w:val="135"/>
        </w:trPr>
        <w:tc>
          <w:tcPr>
            <w:tcW w:w="0" w:type="auto"/>
            <w:vMerge/>
            <w:tcBorders>
              <w:top w:val="single" w:sz="4" w:space="0" w:color="333333"/>
              <w:left w:val="single" w:sz="4" w:space="0" w:color="333333"/>
              <w:bottom w:val="single" w:sz="4" w:space="0" w:color="333333"/>
              <w:right w:val="single" w:sz="4" w:space="0" w:color="333333"/>
            </w:tcBorders>
            <w:vAlign w:val="center"/>
            <w:hideMark/>
          </w:tcPr>
          <w:p w:rsidR="008775A8" w:rsidRPr="00284D12" w:rsidRDefault="008775A8" w:rsidP="00EE640B">
            <w:pPr>
              <w:rPr>
                <w:sz w:val="20"/>
                <w:szCs w:val="20"/>
              </w:rPr>
            </w:pPr>
          </w:p>
        </w:tc>
        <w:tc>
          <w:tcPr>
            <w:tcW w:w="1407"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775A8" w:rsidRPr="00284D12" w:rsidRDefault="008775A8" w:rsidP="00EE640B">
            <w:pPr>
              <w:jc w:val="center"/>
              <w:rPr>
                <w:sz w:val="20"/>
                <w:szCs w:val="20"/>
              </w:rPr>
            </w:pPr>
            <w:r w:rsidRPr="00284D12">
              <w:rPr>
                <w:sz w:val="20"/>
                <w:szCs w:val="20"/>
              </w:rPr>
              <w:t>1-1/8 - 1-1/4</w:t>
            </w:r>
          </w:p>
        </w:tc>
        <w:tc>
          <w:tcPr>
            <w:tcW w:w="1683"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775A8" w:rsidRPr="00284D12" w:rsidRDefault="008775A8" w:rsidP="00EE640B">
            <w:pPr>
              <w:jc w:val="center"/>
              <w:rPr>
                <w:sz w:val="20"/>
                <w:szCs w:val="20"/>
              </w:rPr>
            </w:pPr>
            <w:r w:rsidRPr="00284D12">
              <w:rPr>
                <w:sz w:val="20"/>
                <w:szCs w:val="20"/>
              </w:rPr>
              <w:t>105</w:t>
            </w:r>
          </w:p>
        </w:tc>
        <w:tc>
          <w:tcPr>
            <w:tcW w:w="1363"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775A8" w:rsidRPr="00284D12" w:rsidRDefault="008775A8" w:rsidP="00EE640B">
            <w:pPr>
              <w:jc w:val="center"/>
              <w:rPr>
                <w:sz w:val="20"/>
                <w:szCs w:val="20"/>
              </w:rPr>
            </w:pPr>
            <w:r w:rsidRPr="00284D12">
              <w:rPr>
                <w:sz w:val="20"/>
                <w:szCs w:val="20"/>
              </w:rPr>
              <w:t>65</w:t>
            </w:r>
          </w:p>
        </w:tc>
        <w:tc>
          <w:tcPr>
            <w:tcW w:w="1443"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775A8" w:rsidRPr="00284D12" w:rsidRDefault="008775A8" w:rsidP="00EE640B">
            <w:pPr>
              <w:jc w:val="center"/>
              <w:rPr>
                <w:sz w:val="20"/>
                <w:szCs w:val="20"/>
              </w:rPr>
            </w:pPr>
            <w:r w:rsidRPr="00284D12">
              <w:rPr>
                <w:sz w:val="20"/>
                <w:szCs w:val="20"/>
              </w:rPr>
              <w:t>20</w:t>
            </w:r>
          </w:p>
        </w:tc>
        <w:tc>
          <w:tcPr>
            <w:tcW w:w="1363"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775A8" w:rsidRPr="00284D12" w:rsidRDefault="008775A8" w:rsidP="00EE640B">
            <w:pPr>
              <w:jc w:val="center"/>
              <w:rPr>
                <w:sz w:val="20"/>
                <w:szCs w:val="20"/>
              </w:rPr>
            </w:pPr>
            <w:r w:rsidRPr="00284D12">
              <w:rPr>
                <w:sz w:val="20"/>
                <w:szCs w:val="20"/>
              </w:rPr>
              <w:t>35</w:t>
            </w:r>
          </w:p>
        </w:tc>
      </w:tr>
      <w:tr w:rsidR="008775A8" w:rsidRPr="00284D12" w:rsidTr="0012709F">
        <w:trPr>
          <w:trHeight w:val="135"/>
        </w:trPr>
        <w:tc>
          <w:tcPr>
            <w:tcW w:w="0" w:type="auto"/>
            <w:vMerge/>
            <w:tcBorders>
              <w:top w:val="single" w:sz="4" w:space="0" w:color="333333"/>
              <w:left w:val="single" w:sz="4" w:space="0" w:color="333333"/>
              <w:bottom w:val="single" w:sz="4" w:space="0" w:color="333333"/>
              <w:right w:val="single" w:sz="4" w:space="0" w:color="333333"/>
            </w:tcBorders>
            <w:vAlign w:val="center"/>
            <w:hideMark/>
          </w:tcPr>
          <w:p w:rsidR="008775A8" w:rsidRPr="00284D12" w:rsidRDefault="008775A8" w:rsidP="00EE640B">
            <w:pPr>
              <w:rPr>
                <w:sz w:val="20"/>
                <w:szCs w:val="20"/>
              </w:rPr>
            </w:pPr>
          </w:p>
        </w:tc>
        <w:tc>
          <w:tcPr>
            <w:tcW w:w="1407"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775A8" w:rsidRPr="00284D12" w:rsidRDefault="008775A8" w:rsidP="00EE640B">
            <w:pPr>
              <w:jc w:val="center"/>
              <w:rPr>
                <w:sz w:val="20"/>
                <w:szCs w:val="20"/>
              </w:rPr>
            </w:pPr>
            <w:r w:rsidRPr="00284D12">
              <w:rPr>
                <w:sz w:val="20"/>
                <w:szCs w:val="20"/>
              </w:rPr>
              <w:t>1-3/8 - 1-1/2</w:t>
            </w:r>
          </w:p>
        </w:tc>
        <w:tc>
          <w:tcPr>
            <w:tcW w:w="1683"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775A8" w:rsidRPr="00284D12" w:rsidRDefault="008775A8" w:rsidP="00EE640B">
            <w:pPr>
              <w:jc w:val="center"/>
              <w:rPr>
                <w:sz w:val="20"/>
                <w:szCs w:val="20"/>
              </w:rPr>
            </w:pPr>
            <w:r w:rsidRPr="00284D12">
              <w:rPr>
                <w:sz w:val="20"/>
                <w:szCs w:val="20"/>
              </w:rPr>
              <w:t>100</w:t>
            </w:r>
          </w:p>
        </w:tc>
        <w:tc>
          <w:tcPr>
            <w:tcW w:w="1363"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775A8" w:rsidRPr="00284D12" w:rsidRDefault="008775A8" w:rsidP="00EE640B">
            <w:pPr>
              <w:jc w:val="center"/>
              <w:rPr>
                <w:sz w:val="20"/>
                <w:szCs w:val="20"/>
              </w:rPr>
            </w:pPr>
            <w:r w:rsidRPr="00284D12">
              <w:rPr>
                <w:sz w:val="20"/>
                <w:szCs w:val="20"/>
              </w:rPr>
              <w:t>50</w:t>
            </w:r>
          </w:p>
        </w:tc>
        <w:tc>
          <w:tcPr>
            <w:tcW w:w="1443"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775A8" w:rsidRPr="00284D12" w:rsidRDefault="008775A8" w:rsidP="00EE640B">
            <w:pPr>
              <w:jc w:val="center"/>
              <w:rPr>
                <w:sz w:val="20"/>
                <w:szCs w:val="20"/>
              </w:rPr>
            </w:pPr>
            <w:r w:rsidRPr="00284D12">
              <w:rPr>
                <w:sz w:val="20"/>
                <w:szCs w:val="20"/>
              </w:rPr>
              <w:t>28</w:t>
            </w:r>
          </w:p>
        </w:tc>
        <w:tc>
          <w:tcPr>
            <w:tcW w:w="1363"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775A8" w:rsidRPr="00284D12" w:rsidRDefault="008775A8" w:rsidP="00EE640B">
            <w:pPr>
              <w:jc w:val="center"/>
              <w:rPr>
                <w:sz w:val="20"/>
                <w:szCs w:val="20"/>
              </w:rPr>
            </w:pPr>
            <w:r w:rsidRPr="00284D12">
              <w:rPr>
                <w:sz w:val="20"/>
                <w:szCs w:val="20"/>
              </w:rPr>
              <w:t>45</w:t>
            </w:r>
          </w:p>
        </w:tc>
      </w:tr>
    </w:tbl>
    <w:p w:rsidR="008775A8" w:rsidRPr="00284D12" w:rsidRDefault="008775A8" w:rsidP="008775A8">
      <w:pPr>
        <w:rPr>
          <w:sz w:val="20"/>
          <w:szCs w:val="20"/>
        </w:rPr>
      </w:pPr>
      <w:r>
        <w:rPr>
          <w:sz w:val="20"/>
          <w:szCs w:val="20"/>
        </w:rPr>
        <w:t xml:space="preserve"> The ASTM A193 B8M Class 2 </w:t>
      </w:r>
      <w:r w:rsidR="00DA7F99">
        <w:rPr>
          <w:sz w:val="20"/>
          <w:szCs w:val="20"/>
        </w:rPr>
        <w:t xml:space="preserve">5/8 inch </w:t>
      </w:r>
      <w:r>
        <w:rPr>
          <w:sz w:val="20"/>
          <w:szCs w:val="20"/>
        </w:rPr>
        <w:t>Bolts would have a Stress Allowable of the lesser of 125/2 or 2/3*100 =</w:t>
      </w:r>
      <w:r w:rsidR="000F3211">
        <w:rPr>
          <w:sz w:val="20"/>
          <w:szCs w:val="20"/>
        </w:rPr>
        <w:t>62.5</w:t>
      </w:r>
      <w:r>
        <w:rPr>
          <w:sz w:val="20"/>
          <w:szCs w:val="20"/>
        </w:rPr>
        <w:t xml:space="preserve"> </w:t>
      </w:r>
      <w:proofErr w:type="spellStart"/>
      <w:r>
        <w:rPr>
          <w:sz w:val="20"/>
          <w:szCs w:val="20"/>
        </w:rPr>
        <w:t>ksi</w:t>
      </w:r>
      <w:proofErr w:type="spellEnd"/>
    </w:p>
    <w:p w:rsidR="008775A8" w:rsidRDefault="008775A8" w:rsidP="008775A8">
      <w:pPr>
        <w:tabs>
          <w:tab w:val="left" w:pos="3240"/>
        </w:tabs>
        <w:ind w:left="1440" w:hanging="1440"/>
        <w:jc w:val="center"/>
        <w:rPr>
          <w:sz w:val="20"/>
          <w:szCs w:val="20"/>
        </w:rPr>
      </w:pPr>
    </w:p>
    <w:p w:rsidR="00C620A1" w:rsidRDefault="00C620A1" w:rsidP="00C620A1">
      <w:pPr>
        <w:spacing w:after="120"/>
        <w:jc w:val="both"/>
        <w:rPr>
          <w:color w:val="000000"/>
        </w:rPr>
      </w:pPr>
      <w:r>
        <w:rPr>
          <w:color w:val="000000"/>
        </w:rPr>
        <w:t>From Ref 2</w:t>
      </w:r>
    </w:p>
    <w:p w:rsidR="00C620A1" w:rsidRPr="00647008" w:rsidRDefault="00C620A1" w:rsidP="00C620A1">
      <w:pPr>
        <w:spacing w:after="120"/>
        <w:jc w:val="both"/>
        <w:rPr>
          <w:color w:val="000000"/>
        </w:rPr>
      </w:pPr>
      <w:r>
        <w:rPr>
          <w:color w:val="000000"/>
        </w:rPr>
        <w:t>C</w:t>
      </w:r>
      <w:r w:rsidRPr="00647008">
        <w:rPr>
          <w:color w:val="000000"/>
        </w:rPr>
        <w:t>enter stack coil support structure is made from Inconel 625:</w:t>
      </w:r>
    </w:p>
    <w:p w:rsidR="00C620A1" w:rsidRDefault="00C620A1" w:rsidP="00C620A1">
      <w:pPr>
        <w:spacing w:line="276" w:lineRule="auto"/>
        <w:ind w:left="360"/>
        <w:jc w:val="both"/>
        <w:rPr>
          <w:color w:val="000000"/>
        </w:rPr>
      </w:pPr>
      <w:r w:rsidRPr="00647008">
        <w:rPr>
          <w:color w:val="000000"/>
        </w:rPr>
        <w:t>S</w:t>
      </w:r>
      <w:r w:rsidRPr="00241159">
        <w:rPr>
          <w:color w:val="000000"/>
          <w:vertAlign w:val="subscript"/>
        </w:rPr>
        <w:t>y</w:t>
      </w:r>
      <w:r w:rsidRPr="00647008">
        <w:rPr>
          <w:color w:val="000000"/>
        </w:rPr>
        <w:t xml:space="preserve">~65 </w:t>
      </w:r>
      <w:proofErr w:type="spellStart"/>
      <w:r w:rsidRPr="00647008">
        <w:rPr>
          <w:color w:val="000000"/>
        </w:rPr>
        <w:t>ksi</w:t>
      </w:r>
      <w:proofErr w:type="spellEnd"/>
      <w:r w:rsidRPr="00647008">
        <w:rPr>
          <w:color w:val="000000"/>
        </w:rPr>
        <w:t>, S</w:t>
      </w:r>
      <w:r w:rsidRPr="00647008">
        <w:rPr>
          <w:color w:val="000000"/>
          <w:vertAlign w:val="subscript"/>
        </w:rPr>
        <w:t>ut</w:t>
      </w:r>
      <w:r>
        <w:rPr>
          <w:color w:val="000000"/>
        </w:rPr>
        <w:t xml:space="preserve">~130 </w:t>
      </w:r>
      <w:proofErr w:type="spellStart"/>
      <w:r>
        <w:rPr>
          <w:color w:val="000000"/>
        </w:rPr>
        <w:t>ksi</w:t>
      </w:r>
      <w:proofErr w:type="spellEnd"/>
    </w:p>
    <w:p w:rsidR="00C620A1" w:rsidRPr="00647008" w:rsidRDefault="00C620A1" w:rsidP="00C620A1">
      <w:pPr>
        <w:spacing w:line="276" w:lineRule="auto"/>
        <w:ind w:left="360"/>
        <w:jc w:val="both"/>
        <w:rPr>
          <w:color w:val="000000"/>
        </w:rPr>
      </w:pPr>
      <w:r w:rsidRPr="00647008">
        <w:rPr>
          <w:color w:val="000000"/>
        </w:rPr>
        <w:t>S</w:t>
      </w:r>
      <w:r w:rsidRPr="00241159">
        <w:rPr>
          <w:color w:val="000000"/>
          <w:vertAlign w:val="subscript"/>
        </w:rPr>
        <w:t>m</w:t>
      </w:r>
      <w:r w:rsidRPr="00647008">
        <w:rPr>
          <w:color w:val="000000"/>
        </w:rPr>
        <w:t xml:space="preserve">~43 </w:t>
      </w:r>
      <w:proofErr w:type="spellStart"/>
      <w:r w:rsidRPr="00647008">
        <w:rPr>
          <w:color w:val="000000"/>
        </w:rPr>
        <w:t>ksi</w:t>
      </w:r>
      <w:proofErr w:type="spellEnd"/>
      <w:r w:rsidRPr="00647008">
        <w:rPr>
          <w:color w:val="000000"/>
        </w:rPr>
        <w:t xml:space="preserve"> (300 </w:t>
      </w:r>
      <w:proofErr w:type="spellStart"/>
      <w:r w:rsidRPr="00647008">
        <w:rPr>
          <w:color w:val="000000"/>
        </w:rPr>
        <w:t>MPa</w:t>
      </w:r>
      <w:proofErr w:type="spellEnd"/>
      <w:r w:rsidRPr="00647008">
        <w:rPr>
          <w:color w:val="000000"/>
        </w:rPr>
        <w:t>)</w:t>
      </w:r>
    </w:p>
    <w:p w:rsidR="00C620A1" w:rsidRDefault="00C620A1" w:rsidP="00C620A1">
      <w:pPr>
        <w:spacing w:line="276" w:lineRule="auto"/>
        <w:ind w:left="360"/>
        <w:jc w:val="both"/>
        <w:rPr>
          <w:color w:val="000000"/>
        </w:rPr>
      </w:pPr>
      <w:r w:rsidRPr="00647008">
        <w:rPr>
          <w:color w:val="000000"/>
        </w:rPr>
        <w:t xml:space="preserve">Membrane + Bending Stress Limit at RT: (1.5)300=450 </w:t>
      </w:r>
      <w:proofErr w:type="spellStart"/>
      <w:r w:rsidRPr="00647008">
        <w:rPr>
          <w:color w:val="000000"/>
        </w:rPr>
        <w:t>MPa</w:t>
      </w:r>
      <w:proofErr w:type="spellEnd"/>
    </w:p>
    <w:p w:rsidR="00C620A1" w:rsidRDefault="00C620A1" w:rsidP="00C620A1">
      <w:pPr>
        <w:spacing w:line="276" w:lineRule="auto"/>
        <w:ind w:left="360"/>
        <w:jc w:val="both"/>
        <w:rPr>
          <w:color w:val="000000"/>
        </w:rPr>
      </w:pPr>
      <w:r>
        <w:rPr>
          <w:color w:val="000000"/>
        </w:rPr>
        <w:t xml:space="preserve">Max Cyclic Stress (58.5k cycles) = 375 </w:t>
      </w:r>
      <w:proofErr w:type="spellStart"/>
      <w:r>
        <w:rPr>
          <w:color w:val="000000"/>
        </w:rPr>
        <w:t>MPa</w:t>
      </w:r>
      <w:proofErr w:type="spellEnd"/>
      <w:r>
        <w:rPr>
          <w:color w:val="000000"/>
        </w:rPr>
        <w:t xml:space="preserve"> (R~0.05)</w:t>
      </w:r>
    </w:p>
    <w:p w:rsidR="00C70F3A" w:rsidRDefault="00C70F3A" w:rsidP="00C620A1">
      <w:pPr>
        <w:spacing w:line="276" w:lineRule="auto"/>
        <w:ind w:left="360"/>
        <w:jc w:val="both"/>
        <w:rPr>
          <w:color w:val="000000"/>
        </w:rPr>
      </w:pPr>
    </w:p>
    <w:p w:rsidR="00C70F3A" w:rsidRPr="00647008" w:rsidRDefault="0012709F" w:rsidP="00C70F3A">
      <w:pPr>
        <w:spacing w:line="276" w:lineRule="auto"/>
        <w:ind w:left="360"/>
        <w:jc w:val="center"/>
        <w:rPr>
          <w:color w:val="000000"/>
        </w:rPr>
      </w:pPr>
      <w:r>
        <w:rPr>
          <w:noProof/>
        </w:rPr>
        <w:lastRenderedPageBreak/>
        <w:drawing>
          <wp:inline distT="0" distB="0" distL="0" distR="0">
            <wp:extent cx="2962910" cy="3956050"/>
            <wp:effectExtent l="19050" t="0" r="889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srcRect/>
                    <a:stretch>
                      <a:fillRect/>
                    </a:stretch>
                  </pic:blipFill>
                  <pic:spPr bwMode="auto">
                    <a:xfrm>
                      <a:off x="0" y="0"/>
                      <a:ext cx="2962910" cy="3956050"/>
                    </a:xfrm>
                    <a:prstGeom prst="rect">
                      <a:avLst/>
                    </a:prstGeom>
                    <a:noFill/>
                    <a:ln w="9525">
                      <a:noFill/>
                      <a:miter lim="800000"/>
                      <a:headEnd/>
                      <a:tailEnd/>
                    </a:ln>
                  </pic:spPr>
                </pic:pic>
              </a:graphicData>
            </a:graphic>
          </wp:inline>
        </w:drawing>
      </w:r>
    </w:p>
    <w:p w:rsidR="00CA5223" w:rsidRDefault="00C70F3A" w:rsidP="008775A8">
      <w:pPr>
        <w:tabs>
          <w:tab w:val="left" w:pos="3240"/>
        </w:tabs>
        <w:ind w:left="1440" w:hanging="1440"/>
        <w:jc w:val="center"/>
        <w:rPr>
          <w:sz w:val="20"/>
          <w:szCs w:val="20"/>
        </w:rPr>
      </w:pPr>
      <w:r w:rsidRPr="00366F42">
        <w:rPr>
          <w:sz w:val="20"/>
          <w:szCs w:val="20"/>
        </w:rPr>
        <w:t>Figure 5.4-</w:t>
      </w:r>
      <w:r w:rsidR="00D74988" w:rsidRPr="00366F42">
        <w:rPr>
          <w:sz w:val="20"/>
          <w:szCs w:val="20"/>
        </w:rPr>
        <w:t>2</w:t>
      </w:r>
      <w:r w:rsidRPr="00366F42">
        <w:rPr>
          <w:sz w:val="20"/>
          <w:szCs w:val="20"/>
        </w:rPr>
        <w:t xml:space="preserve"> Inconel 625 Properties</w:t>
      </w:r>
    </w:p>
    <w:p w:rsidR="00366F42" w:rsidRPr="00366F42" w:rsidRDefault="00366F42" w:rsidP="008775A8">
      <w:pPr>
        <w:tabs>
          <w:tab w:val="left" w:pos="3240"/>
        </w:tabs>
        <w:ind w:left="1440" w:hanging="1440"/>
        <w:jc w:val="center"/>
        <w:rPr>
          <w:sz w:val="20"/>
          <w:szCs w:val="20"/>
        </w:rPr>
      </w:pPr>
    </w:p>
    <w:p w:rsidR="00CA5223" w:rsidRDefault="0012709F" w:rsidP="008775A8">
      <w:pPr>
        <w:tabs>
          <w:tab w:val="left" w:pos="3240"/>
        </w:tabs>
        <w:ind w:left="1440" w:hanging="1440"/>
        <w:jc w:val="center"/>
        <w:rPr>
          <w:sz w:val="20"/>
          <w:szCs w:val="20"/>
        </w:rPr>
      </w:pPr>
      <w:r>
        <w:rPr>
          <w:noProof/>
          <w:sz w:val="20"/>
          <w:szCs w:val="20"/>
        </w:rPr>
        <w:drawing>
          <wp:inline distT="0" distB="0" distL="0" distR="0">
            <wp:extent cx="5486400" cy="3596640"/>
            <wp:effectExtent l="190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srcRect/>
                    <a:stretch>
                      <a:fillRect/>
                    </a:stretch>
                  </pic:blipFill>
                  <pic:spPr bwMode="auto">
                    <a:xfrm>
                      <a:off x="0" y="0"/>
                      <a:ext cx="5486400" cy="3596640"/>
                    </a:xfrm>
                    <a:prstGeom prst="rect">
                      <a:avLst/>
                    </a:prstGeom>
                    <a:noFill/>
                    <a:ln w="9525">
                      <a:noFill/>
                      <a:miter lim="800000"/>
                      <a:headEnd/>
                      <a:tailEnd/>
                    </a:ln>
                  </pic:spPr>
                </pic:pic>
              </a:graphicData>
            </a:graphic>
          </wp:inline>
        </w:drawing>
      </w:r>
    </w:p>
    <w:p w:rsidR="00811C06" w:rsidRDefault="00811C06" w:rsidP="008775A8">
      <w:pPr>
        <w:tabs>
          <w:tab w:val="left" w:pos="3240"/>
        </w:tabs>
        <w:ind w:left="1440" w:hanging="1440"/>
        <w:jc w:val="center"/>
        <w:rPr>
          <w:sz w:val="20"/>
          <w:szCs w:val="20"/>
        </w:rPr>
      </w:pPr>
      <w:r>
        <w:rPr>
          <w:sz w:val="20"/>
          <w:szCs w:val="20"/>
        </w:rPr>
        <w:t>Figure 5.4-</w:t>
      </w:r>
      <w:r w:rsidR="00D74988">
        <w:rPr>
          <w:sz w:val="20"/>
          <w:szCs w:val="20"/>
        </w:rPr>
        <w:t>3</w:t>
      </w:r>
      <w:r>
        <w:rPr>
          <w:sz w:val="20"/>
          <w:szCs w:val="20"/>
        </w:rPr>
        <w:t xml:space="preserve"> </w:t>
      </w:r>
      <w:r w:rsidR="00366F42">
        <w:rPr>
          <w:sz w:val="20"/>
          <w:szCs w:val="20"/>
        </w:rPr>
        <w:t xml:space="preserve">Inconel </w:t>
      </w:r>
      <w:r>
        <w:rPr>
          <w:sz w:val="20"/>
          <w:szCs w:val="20"/>
        </w:rPr>
        <w:t>625 Fatigue Properties</w:t>
      </w:r>
    </w:p>
    <w:p w:rsidR="0031371F" w:rsidRPr="00645C09" w:rsidRDefault="00F52AD7" w:rsidP="0031371F">
      <w:pPr>
        <w:rPr>
          <w:b/>
        </w:rPr>
      </w:pPr>
      <w:r w:rsidRPr="007103CA">
        <w:rPr>
          <w:sz w:val="20"/>
          <w:szCs w:val="20"/>
        </w:rPr>
        <w:br w:type="page"/>
      </w:r>
      <w:r w:rsidR="0031371F" w:rsidRPr="00645C09">
        <w:rPr>
          <w:b/>
        </w:rPr>
        <w:lastRenderedPageBreak/>
        <w:t>5.5 Photos</w:t>
      </w:r>
      <w:r w:rsidR="00D74988">
        <w:rPr>
          <w:b/>
        </w:rPr>
        <w:t xml:space="preserve"> an</w:t>
      </w:r>
      <w:r w:rsidR="00B7033E" w:rsidRPr="00645C09">
        <w:rPr>
          <w:b/>
        </w:rPr>
        <w:t>d Drawings</w:t>
      </w:r>
      <w:r w:rsidR="0031371F" w:rsidRPr="00645C09">
        <w:rPr>
          <w:b/>
        </w:rPr>
        <w:t xml:space="preserve"> of Components</w:t>
      </w:r>
      <w:r w:rsidR="0031371F" w:rsidRPr="00645C09">
        <w:rPr>
          <w:b/>
        </w:rPr>
        <w:tab/>
      </w:r>
    </w:p>
    <w:p w:rsidR="00D02AD7" w:rsidRDefault="00D02AD7" w:rsidP="00D02AD7">
      <w:pPr>
        <w:rPr>
          <w:sz w:val="20"/>
          <w:szCs w:val="20"/>
        </w:rPr>
      </w:pPr>
    </w:p>
    <w:p w:rsidR="00CA5223" w:rsidRDefault="0012709F" w:rsidP="00D02AD7">
      <w:pPr>
        <w:rPr>
          <w:sz w:val="20"/>
          <w:szCs w:val="20"/>
        </w:rPr>
      </w:pPr>
      <w:r>
        <w:rPr>
          <w:noProof/>
          <w:sz w:val="20"/>
          <w:szCs w:val="20"/>
        </w:rPr>
        <w:drawing>
          <wp:inline distT="0" distB="0" distL="0" distR="0">
            <wp:extent cx="5486400" cy="3694430"/>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srcRect/>
                    <a:stretch>
                      <a:fillRect/>
                    </a:stretch>
                  </pic:blipFill>
                  <pic:spPr bwMode="auto">
                    <a:xfrm>
                      <a:off x="0" y="0"/>
                      <a:ext cx="5486400" cy="3694430"/>
                    </a:xfrm>
                    <a:prstGeom prst="rect">
                      <a:avLst/>
                    </a:prstGeom>
                    <a:noFill/>
                    <a:ln w="9525">
                      <a:noFill/>
                      <a:miter lim="800000"/>
                      <a:headEnd/>
                      <a:tailEnd/>
                    </a:ln>
                  </pic:spPr>
                </pic:pic>
              </a:graphicData>
            </a:graphic>
          </wp:inline>
        </w:drawing>
      </w:r>
    </w:p>
    <w:p w:rsidR="00CA5223" w:rsidRDefault="00CA5223" w:rsidP="00D02AD7">
      <w:pPr>
        <w:rPr>
          <w:sz w:val="20"/>
          <w:szCs w:val="20"/>
        </w:rPr>
      </w:pPr>
    </w:p>
    <w:p w:rsidR="00072053" w:rsidRDefault="0012709F" w:rsidP="00D02AD7">
      <w:pPr>
        <w:rPr>
          <w:sz w:val="20"/>
          <w:szCs w:val="20"/>
        </w:rPr>
      </w:pPr>
      <w:r>
        <w:rPr>
          <w:noProof/>
          <w:sz w:val="20"/>
          <w:szCs w:val="20"/>
        </w:rPr>
        <w:drawing>
          <wp:inline distT="0" distB="0" distL="0" distR="0">
            <wp:extent cx="5035550" cy="3877310"/>
            <wp:effectExtent l="1905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srcRect/>
                    <a:stretch>
                      <a:fillRect/>
                    </a:stretch>
                  </pic:blipFill>
                  <pic:spPr bwMode="auto">
                    <a:xfrm>
                      <a:off x="0" y="0"/>
                      <a:ext cx="5035550" cy="3877310"/>
                    </a:xfrm>
                    <a:prstGeom prst="rect">
                      <a:avLst/>
                    </a:prstGeom>
                    <a:noFill/>
                    <a:ln w="9525">
                      <a:noFill/>
                      <a:miter lim="800000"/>
                      <a:headEnd/>
                      <a:tailEnd/>
                    </a:ln>
                  </pic:spPr>
                </pic:pic>
              </a:graphicData>
            </a:graphic>
          </wp:inline>
        </w:drawing>
      </w:r>
    </w:p>
    <w:p w:rsidR="00072053" w:rsidRDefault="002165AB" w:rsidP="002165AB">
      <w:pPr>
        <w:jc w:val="center"/>
        <w:rPr>
          <w:sz w:val="20"/>
          <w:szCs w:val="20"/>
        </w:rPr>
      </w:pPr>
      <w:r>
        <w:rPr>
          <w:sz w:val="20"/>
          <w:szCs w:val="20"/>
        </w:rPr>
        <w:t>Figure 5.5-1</w:t>
      </w:r>
    </w:p>
    <w:p w:rsidR="000A65F7" w:rsidRDefault="000A65F7" w:rsidP="00D02AD7">
      <w:pPr>
        <w:rPr>
          <w:sz w:val="20"/>
          <w:szCs w:val="20"/>
        </w:rPr>
      </w:pPr>
    </w:p>
    <w:p w:rsidR="000A65F7" w:rsidRDefault="0012709F" w:rsidP="000A65F7">
      <w:pPr>
        <w:jc w:val="center"/>
        <w:rPr>
          <w:sz w:val="20"/>
          <w:szCs w:val="20"/>
        </w:rPr>
      </w:pPr>
      <w:r>
        <w:rPr>
          <w:noProof/>
          <w:sz w:val="20"/>
          <w:szCs w:val="20"/>
        </w:rPr>
        <w:lastRenderedPageBreak/>
        <w:drawing>
          <wp:inline distT="0" distB="0" distL="0" distR="0">
            <wp:extent cx="4895215" cy="3444240"/>
            <wp:effectExtent l="1905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srcRect/>
                    <a:stretch>
                      <a:fillRect/>
                    </a:stretch>
                  </pic:blipFill>
                  <pic:spPr bwMode="auto">
                    <a:xfrm>
                      <a:off x="0" y="0"/>
                      <a:ext cx="4895215" cy="3444240"/>
                    </a:xfrm>
                    <a:prstGeom prst="rect">
                      <a:avLst/>
                    </a:prstGeom>
                    <a:noFill/>
                    <a:ln w="9525">
                      <a:noFill/>
                      <a:miter lim="800000"/>
                      <a:headEnd/>
                      <a:tailEnd/>
                    </a:ln>
                  </pic:spPr>
                </pic:pic>
              </a:graphicData>
            </a:graphic>
          </wp:inline>
        </w:drawing>
      </w:r>
    </w:p>
    <w:p w:rsidR="002165AB" w:rsidRDefault="002165AB" w:rsidP="002165AB">
      <w:pPr>
        <w:jc w:val="center"/>
        <w:rPr>
          <w:sz w:val="20"/>
          <w:szCs w:val="20"/>
        </w:rPr>
      </w:pPr>
      <w:r>
        <w:rPr>
          <w:sz w:val="20"/>
          <w:szCs w:val="20"/>
        </w:rPr>
        <w:t>Figure 5.5-2 Upper and Lower Cylindrical Sections</w:t>
      </w:r>
    </w:p>
    <w:p w:rsidR="002165AB" w:rsidRDefault="002165AB" w:rsidP="000A65F7">
      <w:pPr>
        <w:jc w:val="center"/>
        <w:rPr>
          <w:sz w:val="20"/>
          <w:szCs w:val="20"/>
        </w:rPr>
      </w:pPr>
    </w:p>
    <w:p w:rsidR="002165AB" w:rsidRDefault="0012709F" w:rsidP="000A65F7">
      <w:pPr>
        <w:jc w:val="center"/>
        <w:rPr>
          <w:sz w:val="20"/>
          <w:szCs w:val="20"/>
        </w:rPr>
      </w:pPr>
      <w:r>
        <w:rPr>
          <w:noProof/>
          <w:sz w:val="20"/>
          <w:szCs w:val="20"/>
        </w:rPr>
        <w:drawing>
          <wp:inline distT="0" distB="0" distL="0" distR="0">
            <wp:extent cx="5467985" cy="3938270"/>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srcRect/>
                    <a:stretch>
                      <a:fillRect/>
                    </a:stretch>
                  </pic:blipFill>
                  <pic:spPr bwMode="auto">
                    <a:xfrm>
                      <a:off x="0" y="0"/>
                      <a:ext cx="5467985" cy="3938270"/>
                    </a:xfrm>
                    <a:prstGeom prst="rect">
                      <a:avLst/>
                    </a:prstGeom>
                    <a:noFill/>
                    <a:ln w="9525">
                      <a:noFill/>
                      <a:miter lim="800000"/>
                      <a:headEnd/>
                      <a:tailEnd/>
                    </a:ln>
                  </pic:spPr>
                </pic:pic>
              </a:graphicData>
            </a:graphic>
          </wp:inline>
        </w:drawing>
      </w:r>
    </w:p>
    <w:p w:rsidR="002165AB" w:rsidRDefault="002165AB" w:rsidP="000A65F7">
      <w:pPr>
        <w:jc w:val="center"/>
        <w:rPr>
          <w:sz w:val="20"/>
          <w:szCs w:val="20"/>
        </w:rPr>
      </w:pPr>
    </w:p>
    <w:p w:rsidR="002165AB" w:rsidRDefault="002165AB" w:rsidP="000A65F7">
      <w:pPr>
        <w:jc w:val="center"/>
        <w:rPr>
          <w:sz w:val="20"/>
          <w:szCs w:val="20"/>
        </w:rPr>
      </w:pPr>
      <w:r>
        <w:rPr>
          <w:sz w:val="20"/>
          <w:szCs w:val="20"/>
        </w:rPr>
        <w:t xml:space="preserve">Figure 5.5-3 Casing </w:t>
      </w:r>
      <w:r w:rsidR="007B57BD">
        <w:rPr>
          <w:sz w:val="20"/>
          <w:szCs w:val="20"/>
        </w:rPr>
        <w:t xml:space="preserve">Dimensions and </w:t>
      </w:r>
      <w:r>
        <w:rPr>
          <w:sz w:val="20"/>
          <w:szCs w:val="20"/>
        </w:rPr>
        <w:t>Weld Details</w:t>
      </w:r>
    </w:p>
    <w:p w:rsidR="00B7033E" w:rsidRDefault="0012709F" w:rsidP="00F50A41">
      <w:pPr>
        <w:jc w:val="center"/>
        <w:rPr>
          <w:sz w:val="20"/>
          <w:szCs w:val="20"/>
        </w:rPr>
      </w:pPr>
      <w:r>
        <w:rPr>
          <w:noProof/>
          <w:sz w:val="20"/>
          <w:szCs w:val="20"/>
        </w:rPr>
        <w:lastRenderedPageBreak/>
        <w:drawing>
          <wp:inline distT="0" distB="0" distL="0" distR="0">
            <wp:extent cx="4839970" cy="3639185"/>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srcRect/>
                    <a:stretch>
                      <a:fillRect/>
                    </a:stretch>
                  </pic:blipFill>
                  <pic:spPr bwMode="auto">
                    <a:xfrm>
                      <a:off x="0" y="0"/>
                      <a:ext cx="4839970" cy="3639185"/>
                    </a:xfrm>
                    <a:prstGeom prst="rect">
                      <a:avLst/>
                    </a:prstGeom>
                    <a:noFill/>
                    <a:ln w="9525">
                      <a:noFill/>
                      <a:miter lim="800000"/>
                      <a:headEnd/>
                      <a:tailEnd/>
                    </a:ln>
                  </pic:spPr>
                </pic:pic>
              </a:graphicData>
            </a:graphic>
          </wp:inline>
        </w:drawing>
      </w:r>
    </w:p>
    <w:p w:rsidR="00F50A41" w:rsidRDefault="00F50A41" w:rsidP="00F50A41">
      <w:pPr>
        <w:jc w:val="center"/>
        <w:rPr>
          <w:sz w:val="20"/>
          <w:szCs w:val="20"/>
        </w:rPr>
      </w:pPr>
      <w:r>
        <w:rPr>
          <w:sz w:val="20"/>
          <w:szCs w:val="20"/>
        </w:rPr>
        <w:t>Figure 5.5</w:t>
      </w:r>
      <w:r w:rsidR="002165AB">
        <w:rPr>
          <w:sz w:val="20"/>
          <w:szCs w:val="20"/>
        </w:rPr>
        <w:t>-4</w:t>
      </w:r>
      <w:r>
        <w:rPr>
          <w:sz w:val="20"/>
          <w:szCs w:val="20"/>
        </w:rPr>
        <w:t xml:space="preserve"> </w:t>
      </w:r>
      <w:r w:rsidR="002165AB">
        <w:rPr>
          <w:sz w:val="20"/>
          <w:szCs w:val="20"/>
        </w:rPr>
        <w:t xml:space="preserve"> </w:t>
      </w:r>
      <w:r>
        <w:rPr>
          <w:sz w:val="20"/>
          <w:szCs w:val="20"/>
        </w:rPr>
        <w:t>Lower Mandrel Assembly</w:t>
      </w:r>
    </w:p>
    <w:p w:rsidR="00B7033E" w:rsidRDefault="0012709F" w:rsidP="00F50A41">
      <w:pPr>
        <w:jc w:val="center"/>
        <w:rPr>
          <w:sz w:val="20"/>
          <w:szCs w:val="20"/>
        </w:rPr>
      </w:pPr>
      <w:r>
        <w:rPr>
          <w:noProof/>
          <w:sz w:val="20"/>
          <w:szCs w:val="20"/>
        </w:rPr>
        <w:drawing>
          <wp:inline distT="0" distB="0" distL="0" distR="0">
            <wp:extent cx="5163185" cy="3578225"/>
            <wp:effectExtent l="1905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srcRect/>
                    <a:stretch>
                      <a:fillRect/>
                    </a:stretch>
                  </pic:blipFill>
                  <pic:spPr bwMode="auto">
                    <a:xfrm>
                      <a:off x="0" y="0"/>
                      <a:ext cx="5163185" cy="3578225"/>
                    </a:xfrm>
                    <a:prstGeom prst="rect">
                      <a:avLst/>
                    </a:prstGeom>
                    <a:noFill/>
                    <a:ln w="9525">
                      <a:noFill/>
                      <a:miter lim="800000"/>
                      <a:headEnd/>
                      <a:tailEnd/>
                    </a:ln>
                  </pic:spPr>
                </pic:pic>
              </a:graphicData>
            </a:graphic>
          </wp:inline>
        </w:drawing>
      </w:r>
    </w:p>
    <w:p w:rsidR="00F50A41" w:rsidRDefault="00366F42" w:rsidP="00F50A41">
      <w:pPr>
        <w:jc w:val="center"/>
        <w:rPr>
          <w:sz w:val="20"/>
          <w:szCs w:val="20"/>
        </w:rPr>
      </w:pPr>
      <w:r>
        <w:rPr>
          <w:sz w:val="20"/>
          <w:szCs w:val="20"/>
        </w:rPr>
        <w:t>Figure 5.5</w:t>
      </w:r>
      <w:r w:rsidR="00F50A41">
        <w:rPr>
          <w:sz w:val="20"/>
          <w:szCs w:val="20"/>
        </w:rPr>
        <w:t>-</w:t>
      </w:r>
      <w:r w:rsidR="002165AB">
        <w:rPr>
          <w:sz w:val="20"/>
          <w:szCs w:val="20"/>
        </w:rPr>
        <w:t xml:space="preserve">5 </w:t>
      </w:r>
      <w:r w:rsidR="00F50A41">
        <w:rPr>
          <w:sz w:val="20"/>
          <w:szCs w:val="20"/>
        </w:rPr>
        <w:t xml:space="preserve">Lower </w:t>
      </w:r>
      <w:proofErr w:type="spellStart"/>
      <w:r w:rsidR="002165AB">
        <w:rPr>
          <w:sz w:val="20"/>
          <w:szCs w:val="20"/>
        </w:rPr>
        <w:t>PFbl</w:t>
      </w:r>
      <w:proofErr w:type="spellEnd"/>
      <w:r w:rsidR="002165AB">
        <w:rPr>
          <w:sz w:val="20"/>
          <w:szCs w:val="20"/>
        </w:rPr>
        <w:t xml:space="preserve"> </w:t>
      </w:r>
      <w:r w:rsidR="00F50A41">
        <w:rPr>
          <w:sz w:val="20"/>
          <w:szCs w:val="20"/>
        </w:rPr>
        <w:t>Mandrel Assembly</w:t>
      </w:r>
    </w:p>
    <w:p w:rsidR="00F50A41" w:rsidRDefault="00F50A41" w:rsidP="00F50A41">
      <w:pPr>
        <w:jc w:val="center"/>
        <w:rPr>
          <w:sz w:val="20"/>
          <w:szCs w:val="20"/>
        </w:rPr>
      </w:pPr>
    </w:p>
    <w:p w:rsidR="0033496A" w:rsidRDefault="0033496A" w:rsidP="00F50A41">
      <w:pPr>
        <w:jc w:val="center"/>
        <w:rPr>
          <w:sz w:val="20"/>
          <w:szCs w:val="20"/>
        </w:rPr>
      </w:pPr>
    </w:p>
    <w:p w:rsidR="0033496A" w:rsidRPr="00E92C17" w:rsidRDefault="0012709F" w:rsidP="0033496A">
      <w:pPr>
        <w:jc w:val="center"/>
        <w:rPr>
          <w:sz w:val="20"/>
          <w:szCs w:val="20"/>
        </w:rPr>
      </w:pPr>
      <w:r>
        <w:rPr>
          <w:noProof/>
          <w:sz w:val="20"/>
          <w:szCs w:val="20"/>
        </w:rPr>
        <w:lastRenderedPageBreak/>
        <w:drawing>
          <wp:inline distT="0" distB="0" distL="0" distR="0">
            <wp:extent cx="4809490" cy="4151630"/>
            <wp:effectExtent l="19050" t="0" r="0" b="0"/>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srcRect l="13750" t="13333" r="28333" b="6667"/>
                    <a:stretch>
                      <a:fillRect/>
                    </a:stretch>
                  </pic:blipFill>
                  <pic:spPr bwMode="auto">
                    <a:xfrm>
                      <a:off x="0" y="0"/>
                      <a:ext cx="4809490" cy="4151630"/>
                    </a:xfrm>
                    <a:prstGeom prst="rect">
                      <a:avLst/>
                    </a:prstGeom>
                    <a:noFill/>
                    <a:ln w="9525">
                      <a:noFill/>
                      <a:miter lim="800000"/>
                      <a:headEnd/>
                      <a:tailEnd/>
                    </a:ln>
                  </pic:spPr>
                </pic:pic>
              </a:graphicData>
            </a:graphic>
          </wp:inline>
        </w:drawing>
      </w:r>
    </w:p>
    <w:p w:rsidR="0033496A" w:rsidRDefault="00366F42" w:rsidP="0033496A">
      <w:pPr>
        <w:jc w:val="center"/>
        <w:rPr>
          <w:sz w:val="20"/>
          <w:szCs w:val="20"/>
        </w:rPr>
      </w:pPr>
      <w:r>
        <w:rPr>
          <w:sz w:val="20"/>
          <w:szCs w:val="20"/>
        </w:rPr>
        <w:t>Figure 5.5</w:t>
      </w:r>
      <w:r w:rsidR="0033496A">
        <w:rPr>
          <w:sz w:val="20"/>
          <w:szCs w:val="20"/>
        </w:rPr>
        <w:t>-</w:t>
      </w:r>
      <w:r w:rsidR="002165AB">
        <w:rPr>
          <w:sz w:val="20"/>
          <w:szCs w:val="20"/>
        </w:rPr>
        <w:t>6</w:t>
      </w:r>
      <w:r w:rsidR="00D13866">
        <w:rPr>
          <w:sz w:val="20"/>
          <w:szCs w:val="20"/>
        </w:rPr>
        <w:t xml:space="preserve"> </w:t>
      </w:r>
      <w:r w:rsidR="0033496A">
        <w:rPr>
          <w:sz w:val="20"/>
          <w:szCs w:val="20"/>
        </w:rPr>
        <w:t>Lower Mandrel Assembly</w:t>
      </w:r>
      <w:r w:rsidR="00D9437F">
        <w:rPr>
          <w:sz w:val="20"/>
          <w:szCs w:val="20"/>
        </w:rPr>
        <w:t xml:space="preserve"> (October 2011 version with 11 5/8</w:t>
      </w:r>
      <w:r>
        <w:rPr>
          <w:sz w:val="20"/>
          <w:szCs w:val="20"/>
        </w:rPr>
        <w:t xml:space="preserve"> inch</w:t>
      </w:r>
      <w:r w:rsidR="00D9437F">
        <w:rPr>
          <w:sz w:val="20"/>
          <w:szCs w:val="20"/>
        </w:rPr>
        <w:t xml:space="preserve"> bolts in the lower flange)</w:t>
      </w:r>
    </w:p>
    <w:p w:rsidR="0033496A" w:rsidRDefault="0033496A" w:rsidP="00D02AD7">
      <w:pPr>
        <w:rPr>
          <w:b/>
          <w:sz w:val="20"/>
          <w:szCs w:val="20"/>
        </w:rPr>
      </w:pPr>
    </w:p>
    <w:p w:rsidR="0033496A" w:rsidRDefault="0012709F" w:rsidP="00D02AD7">
      <w:pPr>
        <w:rPr>
          <w:b/>
          <w:sz w:val="20"/>
          <w:szCs w:val="20"/>
        </w:rPr>
      </w:pPr>
      <w:r>
        <w:rPr>
          <w:b/>
          <w:noProof/>
          <w:sz w:val="20"/>
          <w:szCs w:val="20"/>
        </w:rPr>
        <w:drawing>
          <wp:inline distT="0" distB="0" distL="0" distR="0">
            <wp:extent cx="5486400" cy="3474720"/>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srcRect/>
                    <a:stretch>
                      <a:fillRect/>
                    </a:stretch>
                  </pic:blipFill>
                  <pic:spPr bwMode="auto">
                    <a:xfrm>
                      <a:off x="0" y="0"/>
                      <a:ext cx="5486400" cy="3474720"/>
                    </a:xfrm>
                    <a:prstGeom prst="rect">
                      <a:avLst/>
                    </a:prstGeom>
                    <a:noFill/>
                    <a:ln w="9525">
                      <a:noFill/>
                      <a:miter lim="800000"/>
                      <a:headEnd/>
                      <a:tailEnd/>
                    </a:ln>
                  </pic:spPr>
                </pic:pic>
              </a:graphicData>
            </a:graphic>
          </wp:inline>
        </w:drawing>
      </w:r>
    </w:p>
    <w:p w:rsidR="002165AB" w:rsidRDefault="002165AB" w:rsidP="002165AB">
      <w:pPr>
        <w:jc w:val="center"/>
        <w:rPr>
          <w:sz w:val="20"/>
          <w:szCs w:val="20"/>
        </w:rPr>
      </w:pPr>
      <w:r>
        <w:rPr>
          <w:sz w:val="20"/>
          <w:szCs w:val="20"/>
        </w:rPr>
        <w:t>Figure 5.5-7 Lower Support Skirt</w:t>
      </w:r>
      <w:r w:rsidR="00D9437F">
        <w:rPr>
          <w:sz w:val="20"/>
          <w:szCs w:val="20"/>
        </w:rPr>
        <w:t xml:space="preserve"> (FDR vintage with 24 1/2 in</w:t>
      </w:r>
      <w:r w:rsidR="00366F42">
        <w:rPr>
          <w:sz w:val="20"/>
          <w:szCs w:val="20"/>
        </w:rPr>
        <w:t>ch</w:t>
      </w:r>
      <w:r w:rsidR="00D9437F">
        <w:rPr>
          <w:sz w:val="20"/>
          <w:szCs w:val="20"/>
        </w:rPr>
        <w:t xml:space="preserve"> bolts at the lower flange) </w:t>
      </w:r>
    </w:p>
    <w:p w:rsidR="0033496A" w:rsidRDefault="0033496A" w:rsidP="00D02AD7">
      <w:pPr>
        <w:rPr>
          <w:b/>
          <w:sz w:val="20"/>
          <w:szCs w:val="20"/>
        </w:rPr>
      </w:pPr>
    </w:p>
    <w:p w:rsidR="004668BF" w:rsidRDefault="00EB6EC9" w:rsidP="00D02AD7">
      <w:pPr>
        <w:rPr>
          <w:b/>
          <w:sz w:val="20"/>
          <w:szCs w:val="20"/>
        </w:rPr>
      </w:pPr>
      <w:r>
        <w:rPr>
          <w:b/>
          <w:sz w:val="20"/>
          <w:szCs w:val="20"/>
        </w:rPr>
        <w:br w:type="page"/>
      </w:r>
      <w:r w:rsidR="0012709F">
        <w:rPr>
          <w:b/>
          <w:noProof/>
          <w:sz w:val="20"/>
          <w:szCs w:val="20"/>
        </w:rPr>
        <w:lastRenderedPageBreak/>
        <w:drawing>
          <wp:inline distT="0" distB="0" distL="0" distR="0">
            <wp:extent cx="5382895" cy="2853055"/>
            <wp:effectExtent l="19050" t="0" r="8255"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5382895" cy="2853055"/>
                    </a:xfrm>
                    <a:prstGeom prst="rect">
                      <a:avLst/>
                    </a:prstGeom>
                    <a:noFill/>
                    <a:ln w="9525">
                      <a:noFill/>
                      <a:miter lim="800000"/>
                      <a:headEnd/>
                      <a:tailEnd/>
                    </a:ln>
                  </pic:spPr>
                </pic:pic>
              </a:graphicData>
            </a:graphic>
          </wp:inline>
        </w:drawing>
      </w:r>
    </w:p>
    <w:p w:rsidR="004668BF" w:rsidRDefault="004668BF" w:rsidP="00D02AD7">
      <w:pPr>
        <w:rPr>
          <w:b/>
          <w:sz w:val="20"/>
          <w:szCs w:val="20"/>
        </w:rPr>
      </w:pPr>
    </w:p>
    <w:p w:rsidR="004668BF" w:rsidRPr="004668BF" w:rsidRDefault="004668BF" w:rsidP="004668BF">
      <w:pPr>
        <w:jc w:val="center"/>
        <w:rPr>
          <w:b/>
          <w:sz w:val="20"/>
          <w:szCs w:val="20"/>
        </w:rPr>
      </w:pPr>
      <w:r w:rsidRPr="004668BF">
        <w:rPr>
          <w:sz w:val="20"/>
          <w:szCs w:val="20"/>
        </w:rPr>
        <w:t xml:space="preserve">Figure 5.5-8 Upgrade </w:t>
      </w:r>
      <w:proofErr w:type="spellStart"/>
      <w:r w:rsidRPr="004668BF">
        <w:rPr>
          <w:sz w:val="20"/>
          <w:szCs w:val="20"/>
        </w:rPr>
        <w:t>Centerstack</w:t>
      </w:r>
      <w:proofErr w:type="spellEnd"/>
      <w:r w:rsidRPr="004668BF">
        <w:rPr>
          <w:sz w:val="20"/>
          <w:szCs w:val="20"/>
        </w:rPr>
        <w:t xml:space="preserve"> Casing Drawing</w:t>
      </w:r>
    </w:p>
    <w:p w:rsidR="00D02AD7" w:rsidRDefault="004668BF" w:rsidP="00D02AD7">
      <w:pPr>
        <w:rPr>
          <w:b/>
        </w:rPr>
      </w:pPr>
      <w:r>
        <w:rPr>
          <w:b/>
          <w:sz w:val="20"/>
          <w:szCs w:val="20"/>
        </w:rPr>
        <w:br w:type="page"/>
      </w:r>
      <w:r w:rsidR="00D02AD7" w:rsidRPr="00291A60">
        <w:rPr>
          <w:b/>
        </w:rPr>
        <w:lastRenderedPageBreak/>
        <w:t>6.0 Analysis Models</w:t>
      </w:r>
    </w:p>
    <w:p w:rsidR="00247737" w:rsidRDefault="00D54306" w:rsidP="00D02AD7">
      <w:pPr>
        <w:rPr>
          <w:sz w:val="20"/>
          <w:szCs w:val="20"/>
        </w:rPr>
      </w:pPr>
      <w:r>
        <w:rPr>
          <w:sz w:val="20"/>
          <w:szCs w:val="20"/>
        </w:rPr>
        <w:t xml:space="preserve">    </w:t>
      </w:r>
      <w:r w:rsidR="00247737" w:rsidRPr="00D54306">
        <w:rPr>
          <w:sz w:val="20"/>
          <w:szCs w:val="20"/>
        </w:rPr>
        <w:t xml:space="preserve">The </w:t>
      </w:r>
      <w:r w:rsidR="00FF01CD" w:rsidRPr="00D54306">
        <w:rPr>
          <w:sz w:val="20"/>
          <w:szCs w:val="20"/>
        </w:rPr>
        <w:t>referenced</w:t>
      </w:r>
      <w:r w:rsidR="00247737" w:rsidRPr="00D54306">
        <w:rPr>
          <w:sz w:val="20"/>
          <w:szCs w:val="20"/>
        </w:rPr>
        <w:t xml:space="preserve"> calculations include a number</w:t>
      </w:r>
      <w:r w:rsidR="00366F42">
        <w:rPr>
          <w:sz w:val="20"/>
          <w:szCs w:val="20"/>
        </w:rPr>
        <w:t xml:space="preserve"> of separate models for thermal</w:t>
      </w:r>
      <w:r w:rsidR="00247737" w:rsidRPr="00D54306">
        <w:rPr>
          <w:sz w:val="20"/>
          <w:szCs w:val="20"/>
        </w:rPr>
        <w:t xml:space="preserve"> and electromagnetic modeling. The </w:t>
      </w:r>
      <w:proofErr w:type="spellStart"/>
      <w:r w:rsidR="00247737" w:rsidRPr="00D54306">
        <w:rPr>
          <w:sz w:val="20"/>
          <w:szCs w:val="20"/>
        </w:rPr>
        <w:t>centerstack</w:t>
      </w:r>
      <w:proofErr w:type="spellEnd"/>
      <w:r w:rsidR="00247737" w:rsidRPr="00D54306">
        <w:rPr>
          <w:sz w:val="20"/>
          <w:szCs w:val="20"/>
        </w:rPr>
        <w:t xml:space="preserve"> casing is included in the global calculation, ref[9]</w:t>
      </w:r>
      <w:r w:rsidR="00366F42">
        <w:rPr>
          <w:sz w:val="20"/>
          <w:szCs w:val="20"/>
        </w:rPr>
        <w:t>.</w:t>
      </w:r>
    </w:p>
    <w:p w:rsidR="00366F42" w:rsidRPr="00D54306" w:rsidRDefault="00366F42" w:rsidP="00D02AD7">
      <w:pPr>
        <w:rPr>
          <w:sz w:val="20"/>
          <w:szCs w:val="20"/>
        </w:rPr>
      </w:pPr>
    </w:p>
    <w:p w:rsidR="00AA5E50" w:rsidRDefault="0012709F" w:rsidP="00F52AD7">
      <w:pPr>
        <w:rPr>
          <w:sz w:val="20"/>
          <w:szCs w:val="20"/>
        </w:rPr>
      </w:pPr>
      <w:r>
        <w:rPr>
          <w:noProof/>
          <w:sz w:val="20"/>
          <w:szCs w:val="20"/>
        </w:rPr>
        <w:drawing>
          <wp:inline distT="0" distB="0" distL="0" distR="0">
            <wp:extent cx="5480050" cy="2572385"/>
            <wp:effectExtent l="1905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srcRect/>
                    <a:stretch>
                      <a:fillRect/>
                    </a:stretch>
                  </pic:blipFill>
                  <pic:spPr bwMode="auto">
                    <a:xfrm>
                      <a:off x="0" y="0"/>
                      <a:ext cx="5480050" cy="2572385"/>
                    </a:xfrm>
                    <a:prstGeom prst="rect">
                      <a:avLst/>
                    </a:prstGeom>
                    <a:noFill/>
                    <a:ln w="9525">
                      <a:noFill/>
                      <a:miter lim="800000"/>
                      <a:headEnd/>
                      <a:tailEnd/>
                    </a:ln>
                  </pic:spPr>
                </pic:pic>
              </a:graphicData>
            </a:graphic>
          </wp:inline>
        </w:drawing>
      </w:r>
    </w:p>
    <w:p w:rsidR="00EB6EC9" w:rsidRDefault="00EB6EC9" w:rsidP="00EB6EC9">
      <w:pPr>
        <w:jc w:val="center"/>
        <w:rPr>
          <w:sz w:val="20"/>
          <w:szCs w:val="20"/>
        </w:rPr>
      </w:pPr>
      <w:r>
        <w:rPr>
          <w:sz w:val="20"/>
          <w:szCs w:val="20"/>
        </w:rPr>
        <w:t xml:space="preserve">Figure 6.0-1 Global Model Representation of the </w:t>
      </w:r>
      <w:proofErr w:type="spellStart"/>
      <w:r>
        <w:rPr>
          <w:sz w:val="20"/>
          <w:szCs w:val="20"/>
        </w:rPr>
        <w:t>Centerstack</w:t>
      </w:r>
      <w:proofErr w:type="spellEnd"/>
      <w:r>
        <w:rPr>
          <w:sz w:val="20"/>
          <w:szCs w:val="20"/>
        </w:rPr>
        <w:t xml:space="preserve"> Casing</w:t>
      </w:r>
    </w:p>
    <w:p w:rsidR="0090687E" w:rsidRDefault="0090687E" w:rsidP="00EB6EC9">
      <w:pPr>
        <w:jc w:val="center"/>
        <w:rPr>
          <w:sz w:val="20"/>
          <w:szCs w:val="20"/>
        </w:rPr>
      </w:pPr>
    </w:p>
    <w:p w:rsidR="0090687E" w:rsidRDefault="0012709F" w:rsidP="00EB6EC9">
      <w:pPr>
        <w:jc w:val="center"/>
        <w:rPr>
          <w:sz w:val="20"/>
          <w:szCs w:val="20"/>
        </w:rPr>
      </w:pPr>
      <w:r>
        <w:rPr>
          <w:noProof/>
          <w:sz w:val="20"/>
          <w:szCs w:val="20"/>
        </w:rPr>
        <w:drawing>
          <wp:inline distT="0" distB="0" distL="0" distR="0">
            <wp:extent cx="5480050" cy="4060190"/>
            <wp:effectExtent l="19050" t="0" r="635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cstate="print"/>
                    <a:srcRect/>
                    <a:stretch>
                      <a:fillRect/>
                    </a:stretch>
                  </pic:blipFill>
                  <pic:spPr bwMode="auto">
                    <a:xfrm>
                      <a:off x="0" y="0"/>
                      <a:ext cx="5480050" cy="4060190"/>
                    </a:xfrm>
                    <a:prstGeom prst="rect">
                      <a:avLst/>
                    </a:prstGeom>
                    <a:noFill/>
                    <a:ln w="9525">
                      <a:noFill/>
                      <a:miter lim="800000"/>
                      <a:headEnd/>
                      <a:tailEnd/>
                    </a:ln>
                  </pic:spPr>
                </pic:pic>
              </a:graphicData>
            </a:graphic>
          </wp:inline>
        </w:drawing>
      </w:r>
    </w:p>
    <w:p w:rsidR="0090687E" w:rsidRDefault="0090687E" w:rsidP="0090687E">
      <w:pPr>
        <w:jc w:val="center"/>
        <w:rPr>
          <w:sz w:val="20"/>
          <w:szCs w:val="20"/>
        </w:rPr>
      </w:pPr>
      <w:r>
        <w:rPr>
          <w:sz w:val="20"/>
          <w:szCs w:val="20"/>
        </w:rPr>
        <w:t>Figur</w:t>
      </w:r>
      <w:r w:rsidR="00F07597">
        <w:rPr>
          <w:sz w:val="20"/>
          <w:szCs w:val="20"/>
        </w:rPr>
        <w:t xml:space="preserve">e 6.0-2 Swept Mesh Model of the </w:t>
      </w:r>
      <w:proofErr w:type="spellStart"/>
      <w:r>
        <w:rPr>
          <w:sz w:val="20"/>
          <w:szCs w:val="20"/>
        </w:rPr>
        <w:t>Centerstack</w:t>
      </w:r>
      <w:proofErr w:type="spellEnd"/>
      <w:r>
        <w:rPr>
          <w:sz w:val="20"/>
          <w:szCs w:val="20"/>
        </w:rPr>
        <w:t xml:space="preserve"> Casing</w:t>
      </w:r>
    </w:p>
    <w:p w:rsidR="0090687E" w:rsidRDefault="0090687E" w:rsidP="00EB6EC9">
      <w:pPr>
        <w:jc w:val="center"/>
        <w:rPr>
          <w:sz w:val="20"/>
          <w:szCs w:val="20"/>
        </w:rPr>
      </w:pPr>
    </w:p>
    <w:p w:rsidR="0090687E" w:rsidRDefault="0012709F" w:rsidP="00EB6EC9">
      <w:pPr>
        <w:jc w:val="center"/>
        <w:rPr>
          <w:sz w:val="20"/>
          <w:szCs w:val="20"/>
        </w:rPr>
      </w:pPr>
      <w:r>
        <w:rPr>
          <w:noProof/>
          <w:sz w:val="20"/>
          <w:szCs w:val="20"/>
        </w:rPr>
        <w:lastRenderedPageBreak/>
        <w:drawing>
          <wp:inline distT="0" distB="0" distL="0" distR="0">
            <wp:extent cx="5486400" cy="3785870"/>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srcRect/>
                    <a:stretch>
                      <a:fillRect/>
                    </a:stretch>
                  </pic:blipFill>
                  <pic:spPr bwMode="auto">
                    <a:xfrm>
                      <a:off x="0" y="0"/>
                      <a:ext cx="5486400" cy="3785870"/>
                    </a:xfrm>
                    <a:prstGeom prst="rect">
                      <a:avLst/>
                    </a:prstGeom>
                    <a:noFill/>
                    <a:ln w="9525">
                      <a:noFill/>
                      <a:miter lim="800000"/>
                      <a:headEnd/>
                      <a:tailEnd/>
                    </a:ln>
                  </pic:spPr>
                </pic:pic>
              </a:graphicData>
            </a:graphic>
          </wp:inline>
        </w:drawing>
      </w:r>
    </w:p>
    <w:p w:rsidR="0090687E" w:rsidRDefault="0090687E" w:rsidP="0090687E">
      <w:pPr>
        <w:jc w:val="center"/>
        <w:rPr>
          <w:sz w:val="20"/>
          <w:szCs w:val="20"/>
        </w:rPr>
      </w:pPr>
      <w:r>
        <w:rPr>
          <w:sz w:val="20"/>
          <w:szCs w:val="20"/>
        </w:rPr>
        <w:t xml:space="preserve">Figure 6.0-3 Swept Mesh Model of the </w:t>
      </w:r>
      <w:proofErr w:type="spellStart"/>
      <w:r>
        <w:rPr>
          <w:sz w:val="20"/>
          <w:szCs w:val="20"/>
        </w:rPr>
        <w:t>Centerstack</w:t>
      </w:r>
      <w:proofErr w:type="spellEnd"/>
      <w:r>
        <w:rPr>
          <w:sz w:val="20"/>
          <w:szCs w:val="20"/>
        </w:rPr>
        <w:t xml:space="preserve"> Casing Showing Displacement Constraints</w:t>
      </w:r>
    </w:p>
    <w:p w:rsidR="0090687E" w:rsidRDefault="0090687E" w:rsidP="00EB6EC9">
      <w:pPr>
        <w:jc w:val="center"/>
        <w:rPr>
          <w:sz w:val="20"/>
          <w:szCs w:val="20"/>
        </w:rPr>
      </w:pPr>
    </w:p>
    <w:p w:rsidR="00291A60" w:rsidRPr="00291A60" w:rsidRDefault="00247737" w:rsidP="00291A60">
      <w:pPr>
        <w:rPr>
          <w:b/>
          <w:bCs/>
        </w:rPr>
      </w:pPr>
      <w:r>
        <w:rPr>
          <w:b/>
          <w:bCs/>
        </w:rPr>
        <w:br w:type="page"/>
      </w:r>
      <w:r w:rsidR="00291A60" w:rsidRPr="00291A60">
        <w:rPr>
          <w:b/>
          <w:bCs/>
        </w:rPr>
        <w:lastRenderedPageBreak/>
        <w:t>7.0 Pressure Loading</w:t>
      </w:r>
    </w:p>
    <w:p w:rsidR="00291A60" w:rsidRDefault="00291A60" w:rsidP="00291A60">
      <w:pPr>
        <w:rPr>
          <w:b/>
          <w:bCs/>
        </w:rPr>
      </w:pPr>
      <w:r w:rsidRPr="00291A60">
        <w:rPr>
          <w:b/>
          <w:bCs/>
        </w:rPr>
        <w:t xml:space="preserve">7.1 Normal Operating Vacuum Loading </w:t>
      </w:r>
    </w:p>
    <w:p w:rsidR="00291A60" w:rsidRPr="00645C09" w:rsidRDefault="00645C09" w:rsidP="00291A60">
      <w:pPr>
        <w:rPr>
          <w:bCs/>
          <w:sz w:val="20"/>
          <w:szCs w:val="20"/>
        </w:rPr>
      </w:pPr>
      <w:r>
        <w:rPr>
          <w:bCs/>
          <w:sz w:val="20"/>
          <w:szCs w:val="20"/>
        </w:rPr>
        <w:t xml:space="preserve">    </w:t>
      </w:r>
      <w:r w:rsidRPr="00645C09">
        <w:rPr>
          <w:bCs/>
          <w:sz w:val="20"/>
          <w:szCs w:val="20"/>
        </w:rPr>
        <w:t xml:space="preserve">Normal operating pressures on the </w:t>
      </w:r>
      <w:r w:rsidR="003D4AB5">
        <w:rPr>
          <w:bCs/>
          <w:sz w:val="20"/>
          <w:szCs w:val="20"/>
        </w:rPr>
        <w:t>casing come</w:t>
      </w:r>
      <w:r>
        <w:rPr>
          <w:bCs/>
          <w:sz w:val="20"/>
          <w:szCs w:val="20"/>
        </w:rPr>
        <w:t xml:space="preserve"> from atmospheric pres</w:t>
      </w:r>
      <w:r w:rsidR="00412633">
        <w:rPr>
          <w:bCs/>
          <w:sz w:val="20"/>
          <w:szCs w:val="20"/>
        </w:rPr>
        <w:t>sure on the inside of the casing</w:t>
      </w:r>
      <w:r>
        <w:rPr>
          <w:bCs/>
          <w:sz w:val="20"/>
          <w:szCs w:val="20"/>
        </w:rPr>
        <w:t xml:space="preserve"> and produces hoop tension. The </w:t>
      </w:r>
      <w:proofErr w:type="spellStart"/>
      <w:r>
        <w:rPr>
          <w:bCs/>
          <w:sz w:val="20"/>
          <w:szCs w:val="20"/>
        </w:rPr>
        <w:t>Tresca</w:t>
      </w:r>
      <w:proofErr w:type="spellEnd"/>
      <w:r>
        <w:rPr>
          <w:bCs/>
          <w:sz w:val="20"/>
          <w:szCs w:val="20"/>
        </w:rPr>
        <w:t xml:space="preserve"> stress from this loading is 6.3 </w:t>
      </w:r>
      <w:proofErr w:type="spellStart"/>
      <w:r>
        <w:rPr>
          <w:bCs/>
          <w:sz w:val="20"/>
          <w:szCs w:val="20"/>
        </w:rPr>
        <w:t>MPa</w:t>
      </w:r>
      <w:proofErr w:type="spellEnd"/>
      <w:r w:rsidR="003D4AB5">
        <w:rPr>
          <w:bCs/>
          <w:sz w:val="20"/>
          <w:szCs w:val="20"/>
        </w:rPr>
        <w:t>.</w:t>
      </w:r>
    </w:p>
    <w:p w:rsidR="00291A60" w:rsidRDefault="0012709F" w:rsidP="001676DF">
      <w:pPr>
        <w:jc w:val="center"/>
        <w:rPr>
          <w:b/>
          <w:bCs/>
        </w:rPr>
      </w:pPr>
      <w:r>
        <w:rPr>
          <w:b/>
          <w:bCs/>
          <w:noProof/>
        </w:rPr>
        <w:drawing>
          <wp:inline distT="0" distB="0" distL="0" distR="0">
            <wp:extent cx="4316095" cy="3102610"/>
            <wp:effectExtent l="19050" t="0" r="825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cstate="print"/>
                    <a:srcRect/>
                    <a:stretch>
                      <a:fillRect/>
                    </a:stretch>
                  </pic:blipFill>
                  <pic:spPr bwMode="auto">
                    <a:xfrm>
                      <a:off x="0" y="0"/>
                      <a:ext cx="4316095" cy="3102610"/>
                    </a:xfrm>
                    <a:prstGeom prst="rect">
                      <a:avLst/>
                    </a:prstGeom>
                    <a:noFill/>
                    <a:ln w="9525">
                      <a:noFill/>
                      <a:miter lim="800000"/>
                      <a:headEnd/>
                      <a:tailEnd/>
                    </a:ln>
                  </pic:spPr>
                </pic:pic>
              </a:graphicData>
            </a:graphic>
          </wp:inline>
        </w:drawing>
      </w:r>
    </w:p>
    <w:p w:rsidR="003D4AB5" w:rsidRDefault="00412633" w:rsidP="003D4AB5">
      <w:pPr>
        <w:jc w:val="center"/>
        <w:rPr>
          <w:bCs/>
          <w:sz w:val="20"/>
          <w:szCs w:val="20"/>
        </w:rPr>
      </w:pPr>
      <w:r>
        <w:rPr>
          <w:bCs/>
          <w:sz w:val="20"/>
          <w:szCs w:val="20"/>
        </w:rPr>
        <w:t>Figure 7.1.</w:t>
      </w:r>
      <w:r w:rsidR="00645C09">
        <w:rPr>
          <w:bCs/>
          <w:sz w:val="20"/>
          <w:szCs w:val="20"/>
        </w:rPr>
        <w:t>1</w:t>
      </w:r>
      <w:r w:rsidR="00645C09" w:rsidRPr="00645C09">
        <w:rPr>
          <w:bCs/>
          <w:sz w:val="20"/>
          <w:szCs w:val="20"/>
        </w:rPr>
        <w:t xml:space="preserve"> </w:t>
      </w:r>
      <w:r w:rsidR="00645C09">
        <w:rPr>
          <w:bCs/>
          <w:sz w:val="20"/>
          <w:szCs w:val="20"/>
        </w:rPr>
        <w:t>O</w:t>
      </w:r>
      <w:r>
        <w:rPr>
          <w:bCs/>
          <w:sz w:val="20"/>
          <w:szCs w:val="20"/>
        </w:rPr>
        <w:t>p</w:t>
      </w:r>
      <w:r w:rsidR="00645C09">
        <w:rPr>
          <w:bCs/>
          <w:sz w:val="20"/>
          <w:szCs w:val="20"/>
        </w:rPr>
        <w:t xml:space="preserve">erating Vacuum Load Pressure Surfaces, Hoop, and </w:t>
      </w:r>
      <w:proofErr w:type="spellStart"/>
      <w:r w:rsidR="00645C09">
        <w:rPr>
          <w:bCs/>
          <w:sz w:val="20"/>
          <w:szCs w:val="20"/>
        </w:rPr>
        <w:t>Tresca</w:t>
      </w:r>
      <w:proofErr w:type="spellEnd"/>
      <w:r w:rsidR="00645C09">
        <w:rPr>
          <w:bCs/>
          <w:sz w:val="20"/>
          <w:szCs w:val="20"/>
        </w:rPr>
        <w:t xml:space="preserve"> Stress</w:t>
      </w:r>
    </w:p>
    <w:p w:rsidR="003D4AB5" w:rsidRPr="00645C09" w:rsidRDefault="003D4AB5" w:rsidP="003D4AB5">
      <w:pPr>
        <w:jc w:val="center"/>
        <w:rPr>
          <w:bCs/>
          <w:sz w:val="20"/>
          <w:szCs w:val="20"/>
        </w:rPr>
      </w:pPr>
    </w:p>
    <w:p w:rsidR="00291A60" w:rsidRDefault="00291A60" w:rsidP="00291A60">
      <w:pPr>
        <w:rPr>
          <w:b/>
          <w:bCs/>
        </w:rPr>
      </w:pPr>
      <w:r w:rsidRPr="00291A60">
        <w:rPr>
          <w:b/>
          <w:bCs/>
        </w:rPr>
        <w:t>7.2 Test Vacuum Loading and Buckling</w:t>
      </w:r>
    </w:p>
    <w:p w:rsidR="00291A60" w:rsidRPr="00412633" w:rsidRDefault="00412633" w:rsidP="00291A60">
      <w:pPr>
        <w:rPr>
          <w:bCs/>
          <w:sz w:val="20"/>
          <w:szCs w:val="20"/>
        </w:rPr>
      </w:pPr>
      <w:r w:rsidRPr="00412633">
        <w:rPr>
          <w:bCs/>
          <w:sz w:val="20"/>
          <w:szCs w:val="20"/>
        </w:rPr>
        <w:t xml:space="preserve">    During final </w:t>
      </w:r>
      <w:r w:rsidR="00624A69" w:rsidRPr="00412633">
        <w:rPr>
          <w:bCs/>
          <w:sz w:val="20"/>
          <w:szCs w:val="20"/>
        </w:rPr>
        <w:t>manufacturing</w:t>
      </w:r>
      <w:r w:rsidRPr="00412633">
        <w:rPr>
          <w:bCs/>
          <w:sz w:val="20"/>
          <w:szCs w:val="20"/>
        </w:rPr>
        <w:t xml:space="preserve"> tests, </w:t>
      </w:r>
      <w:r w:rsidR="003D4AB5">
        <w:rPr>
          <w:bCs/>
          <w:sz w:val="20"/>
          <w:szCs w:val="20"/>
        </w:rPr>
        <w:t>l</w:t>
      </w:r>
      <w:r>
        <w:rPr>
          <w:bCs/>
          <w:sz w:val="20"/>
          <w:szCs w:val="20"/>
        </w:rPr>
        <w:t xml:space="preserve">eak tests may be performed by closing off the top and bottom flanges and drawing a vacuum on the casing. Helium is "sprayed" on the outside welds and a mass spectrometer is used at the vacuum pumping duct. The casing must be stable with an atmosphere of external pressure. This is the opposite loading experienced during normal operation. </w:t>
      </w:r>
    </w:p>
    <w:p w:rsidR="00291A60" w:rsidRDefault="0012709F" w:rsidP="00291A60">
      <w:pPr>
        <w:rPr>
          <w:b/>
          <w:bCs/>
        </w:rPr>
      </w:pPr>
      <w:r>
        <w:rPr>
          <w:b/>
          <w:bCs/>
          <w:noProof/>
        </w:rPr>
        <w:drawing>
          <wp:inline distT="0" distB="0" distL="0" distR="0">
            <wp:extent cx="4529455" cy="3352800"/>
            <wp:effectExtent l="19050" t="0" r="444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cstate="print"/>
                    <a:srcRect/>
                    <a:stretch>
                      <a:fillRect/>
                    </a:stretch>
                  </pic:blipFill>
                  <pic:spPr bwMode="auto">
                    <a:xfrm>
                      <a:off x="0" y="0"/>
                      <a:ext cx="4529455" cy="3352800"/>
                    </a:xfrm>
                    <a:prstGeom prst="rect">
                      <a:avLst/>
                    </a:prstGeom>
                    <a:noFill/>
                    <a:ln w="9525">
                      <a:noFill/>
                      <a:miter lim="800000"/>
                      <a:headEnd/>
                      <a:tailEnd/>
                    </a:ln>
                  </pic:spPr>
                </pic:pic>
              </a:graphicData>
            </a:graphic>
          </wp:inline>
        </w:drawing>
      </w:r>
    </w:p>
    <w:p w:rsidR="00645C09" w:rsidRPr="00645C09" w:rsidRDefault="00645C09" w:rsidP="00645C09">
      <w:pPr>
        <w:jc w:val="center"/>
        <w:rPr>
          <w:bCs/>
          <w:sz w:val="20"/>
          <w:szCs w:val="20"/>
        </w:rPr>
      </w:pPr>
      <w:r w:rsidRPr="00645C09">
        <w:rPr>
          <w:bCs/>
          <w:sz w:val="20"/>
          <w:szCs w:val="20"/>
        </w:rPr>
        <w:t>Figure 7.2-</w:t>
      </w:r>
      <w:r>
        <w:rPr>
          <w:bCs/>
          <w:sz w:val="20"/>
          <w:szCs w:val="20"/>
        </w:rPr>
        <w:t>1</w:t>
      </w:r>
      <w:r w:rsidRPr="00645C09">
        <w:rPr>
          <w:bCs/>
          <w:sz w:val="20"/>
          <w:szCs w:val="20"/>
        </w:rPr>
        <w:t xml:space="preserve"> </w:t>
      </w:r>
      <w:r>
        <w:rPr>
          <w:bCs/>
          <w:sz w:val="20"/>
          <w:szCs w:val="20"/>
        </w:rPr>
        <w:t>Test Vacuum Load Pressure Surfaces, Displacements, and Stress</w:t>
      </w:r>
    </w:p>
    <w:p w:rsidR="00291A60" w:rsidRPr="00412633" w:rsidRDefault="00412633" w:rsidP="00291A60">
      <w:pPr>
        <w:rPr>
          <w:bCs/>
          <w:sz w:val="20"/>
          <w:szCs w:val="20"/>
        </w:rPr>
      </w:pPr>
      <w:r w:rsidRPr="00412633">
        <w:rPr>
          <w:bCs/>
          <w:sz w:val="20"/>
          <w:szCs w:val="20"/>
        </w:rPr>
        <w:lastRenderedPageBreak/>
        <w:t>Shell stresses are small during the test vacuum</w:t>
      </w:r>
      <w:r w:rsidR="003D4AB5">
        <w:rPr>
          <w:bCs/>
          <w:sz w:val="20"/>
          <w:szCs w:val="20"/>
        </w:rPr>
        <w:t>.</w:t>
      </w:r>
    </w:p>
    <w:p w:rsidR="00291A60" w:rsidRDefault="0012709F" w:rsidP="00291A60">
      <w:pPr>
        <w:jc w:val="center"/>
        <w:rPr>
          <w:b/>
          <w:bCs/>
        </w:rPr>
      </w:pPr>
      <w:r>
        <w:rPr>
          <w:b/>
          <w:bCs/>
          <w:noProof/>
        </w:rPr>
        <w:drawing>
          <wp:inline distT="0" distB="0" distL="0" distR="0">
            <wp:extent cx="3791585" cy="3145790"/>
            <wp:effectExtent l="1905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cstate="print"/>
                    <a:srcRect/>
                    <a:stretch>
                      <a:fillRect/>
                    </a:stretch>
                  </pic:blipFill>
                  <pic:spPr bwMode="auto">
                    <a:xfrm>
                      <a:off x="0" y="0"/>
                      <a:ext cx="3791585" cy="3145790"/>
                    </a:xfrm>
                    <a:prstGeom prst="rect">
                      <a:avLst/>
                    </a:prstGeom>
                    <a:noFill/>
                    <a:ln w="9525">
                      <a:noFill/>
                      <a:miter lim="800000"/>
                      <a:headEnd/>
                      <a:tailEnd/>
                    </a:ln>
                  </pic:spPr>
                </pic:pic>
              </a:graphicData>
            </a:graphic>
          </wp:inline>
        </w:drawing>
      </w:r>
    </w:p>
    <w:p w:rsidR="00645C09" w:rsidRDefault="00645C09" w:rsidP="00645C09">
      <w:pPr>
        <w:jc w:val="center"/>
        <w:rPr>
          <w:bCs/>
          <w:sz w:val="20"/>
          <w:szCs w:val="20"/>
        </w:rPr>
      </w:pPr>
      <w:r w:rsidRPr="00645C09">
        <w:rPr>
          <w:bCs/>
          <w:sz w:val="20"/>
          <w:szCs w:val="20"/>
        </w:rPr>
        <w:t xml:space="preserve">Figure 7.2-2 Buckling Modes </w:t>
      </w:r>
      <w:r>
        <w:rPr>
          <w:bCs/>
          <w:sz w:val="20"/>
          <w:szCs w:val="20"/>
        </w:rPr>
        <w:t>1</w:t>
      </w:r>
      <w:r w:rsidRPr="00645C09">
        <w:rPr>
          <w:bCs/>
          <w:sz w:val="20"/>
          <w:szCs w:val="20"/>
        </w:rPr>
        <w:t xml:space="preserve"> and </w:t>
      </w:r>
      <w:r>
        <w:rPr>
          <w:bCs/>
          <w:sz w:val="20"/>
          <w:szCs w:val="20"/>
        </w:rPr>
        <w:t>2</w:t>
      </w:r>
    </w:p>
    <w:p w:rsidR="003D4AB5" w:rsidRPr="00645C09" w:rsidRDefault="003D4AB5" w:rsidP="00645C09">
      <w:pPr>
        <w:jc w:val="center"/>
        <w:rPr>
          <w:bCs/>
          <w:sz w:val="20"/>
          <w:szCs w:val="20"/>
        </w:rPr>
      </w:pPr>
    </w:p>
    <w:p w:rsidR="00291A60" w:rsidRDefault="00412633" w:rsidP="00291A60">
      <w:pPr>
        <w:rPr>
          <w:b/>
          <w:bCs/>
        </w:rPr>
      </w:pPr>
      <w:r w:rsidRPr="00412633">
        <w:rPr>
          <w:bCs/>
          <w:sz w:val="20"/>
          <w:szCs w:val="20"/>
        </w:rPr>
        <w:t xml:space="preserve">The margin against buckling for this </w:t>
      </w:r>
      <w:proofErr w:type="spellStart"/>
      <w:r w:rsidRPr="00412633">
        <w:rPr>
          <w:bCs/>
          <w:sz w:val="20"/>
          <w:szCs w:val="20"/>
        </w:rPr>
        <w:t>eigenvalue</w:t>
      </w:r>
      <w:proofErr w:type="spellEnd"/>
      <w:r w:rsidR="003D4AB5">
        <w:rPr>
          <w:bCs/>
          <w:sz w:val="20"/>
          <w:szCs w:val="20"/>
        </w:rPr>
        <w:t xml:space="preserve"> buckling calculation is 25.8; w</w:t>
      </w:r>
      <w:r w:rsidRPr="00412633">
        <w:rPr>
          <w:bCs/>
          <w:sz w:val="20"/>
          <w:szCs w:val="20"/>
        </w:rPr>
        <w:t>ell beyond the fa</w:t>
      </w:r>
      <w:r w:rsidR="003D4AB5">
        <w:rPr>
          <w:bCs/>
          <w:sz w:val="20"/>
          <w:szCs w:val="20"/>
        </w:rPr>
        <w:t>ctor of 5 required in the NSTX S</w:t>
      </w:r>
      <w:r w:rsidRPr="00412633">
        <w:rPr>
          <w:bCs/>
          <w:sz w:val="20"/>
          <w:szCs w:val="20"/>
        </w:rPr>
        <w:t>tructural Criteria Document</w:t>
      </w:r>
      <w:r>
        <w:rPr>
          <w:bCs/>
          <w:sz w:val="20"/>
          <w:szCs w:val="20"/>
        </w:rPr>
        <w:t xml:space="preserve">. </w:t>
      </w:r>
    </w:p>
    <w:p w:rsidR="00291A60" w:rsidRDefault="0012709F" w:rsidP="00291A60">
      <w:pPr>
        <w:rPr>
          <w:b/>
          <w:bCs/>
        </w:rPr>
      </w:pPr>
      <w:r>
        <w:rPr>
          <w:b/>
          <w:bCs/>
          <w:noProof/>
        </w:rPr>
        <w:drawing>
          <wp:inline distT="0" distB="0" distL="0" distR="0">
            <wp:extent cx="4846320" cy="3962400"/>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cstate="print"/>
                    <a:srcRect/>
                    <a:stretch>
                      <a:fillRect/>
                    </a:stretch>
                  </pic:blipFill>
                  <pic:spPr bwMode="auto">
                    <a:xfrm>
                      <a:off x="0" y="0"/>
                      <a:ext cx="4846320" cy="3962400"/>
                    </a:xfrm>
                    <a:prstGeom prst="rect">
                      <a:avLst/>
                    </a:prstGeom>
                    <a:noFill/>
                    <a:ln w="9525">
                      <a:noFill/>
                      <a:miter lim="800000"/>
                      <a:headEnd/>
                      <a:tailEnd/>
                    </a:ln>
                  </pic:spPr>
                </pic:pic>
              </a:graphicData>
            </a:graphic>
          </wp:inline>
        </w:drawing>
      </w:r>
    </w:p>
    <w:p w:rsidR="00291A60" w:rsidRDefault="00645C09" w:rsidP="00645C09">
      <w:pPr>
        <w:jc w:val="center"/>
        <w:rPr>
          <w:bCs/>
          <w:sz w:val="20"/>
          <w:szCs w:val="20"/>
        </w:rPr>
      </w:pPr>
      <w:r w:rsidRPr="00645C09">
        <w:rPr>
          <w:bCs/>
          <w:sz w:val="20"/>
          <w:szCs w:val="20"/>
        </w:rPr>
        <w:t>Figure 7.2-</w:t>
      </w:r>
      <w:r>
        <w:rPr>
          <w:bCs/>
          <w:sz w:val="20"/>
          <w:szCs w:val="20"/>
        </w:rPr>
        <w:t>3</w:t>
      </w:r>
      <w:r w:rsidRPr="00645C09">
        <w:rPr>
          <w:bCs/>
          <w:sz w:val="20"/>
          <w:szCs w:val="20"/>
        </w:rPr>
        <w:t xml:space="preserve"> Buckling Modes 3 and 5</w:t>
      </w:r>
    </w:p>
    <w:p w:rsidR="003D4AB5" w:rsidRDefault="003D4AB5" w:rsidP="00645C09">
      <w:pPr>
        <w:jc w:val="center"/>
        <w:rPr>
          <w:bCs/>
          <w:sz w:val="20"/>
          <w:szCs w:val="20"/>
        </w:rPr>
      </w:pPr>
    </w:p>
    <w:p w:rsidR="00412633" w:rsidRPr="00645C09" w:rsidRDefault="00412633" w:rsidP="00412633">
      <w:pPr>
        <w:jc w:val="both"/>
        <w:rPr>
          <w:bCs/>
          <w:sz w:val="20"/>
          <w:szCs w:val="20"/>
        </w:rPr>
      </w:pPr>
      <w:r>
        <w:rPr>
          <w:bCs/>
          <w:sz w:val="20"/>
          <w:szCs w:val="20"/>
        </w:rPr>
        <w:t>The first two modes a</w:t>
      </w:r>
      <w:r w:rsidR="003D4AB5">
        <w:rPr>
          <w:bCs/>
          <w:sz w:val="20"/>
          <w:szCs w:val="20"/>
        </w:rPr>
        <w:t>re the most critical. B</w:t>
      </w:r>
      <w:r w:rsidR="00FF6D03">
        <w:rPr>
          <w:bCs/>
          <w:sz w:val="20"/>
          <w:szCs w:val="20"/>
        </w:rPr>
        <w:t>eyond this</w:t>
      </w:r>
      <w:r>
        <w:rPr>
          <w:bCs/>
          <w:sz w:val="20"/>
          <w:szCs w:val="20"/>
        </w:rPr>
        <w:t xml:space="preserve"> the buckling margin goes up beyond 33.</w:t>
      </w:r>
    </w:p>
    <w:p w:rsidR="00AA5E50" w:rsidRPr="00291A60" w:rsidRDefault="00412633" w:rsidP="00AA5E50">
      <w:pPr>
        <w:rPr>
          <w:b/>
          <w:bCs/>
        </w:rPr>
      </w:pPr>
      <w:r>
        <w:rPr>
          <w:b/>
          <w:bCs/>
        </w:rPr>
        <w:br w:type="page"/>
      </w:r>
      <w:r w:rsidR="00AA5E50" w:rsidRPr="00291A60">
        <w:rPr>
          <w:b/>
          <w:bCs/>
        </w:rPr>
        <w:lastRenderedPageBreak/>
        <w:t>8.0 Heat Balance Results</w:t>
      </w:r>
    </w:p>
    <w:p w:rsidR="00947911" w:rsidRDefault="00947911" w:rsidP="00947911">
      <w:pPr>
        <w:rPr>
          <w:bCs/>
          <w:sz w:val="20"/>
          <w:szCs w:val="20"/>
        </w:rPr>
      </w:pPr>
    </w:p>
    <w:p w:rsidR="00947911" w:rsidRPr="00947911" w:rsidRDefault="00947911" w:rsidP="00947911">
      <w:pPr>
        <w:rPr>
          <w:bCs/>
          <w:sz w:val="20"/>
          <w:szCs w:val="20"/>
        </w:rPr>
      </w:pPr>
      <w:r w:rsidRPr="00947911">
        <w:rPr>
          <w:bCs/>
          <w:sz w:val="20"/>
          <w:szCs w:val="20"/>
        </w:rPr>
        <w:t xml:space="preserve">    These result</w:t>
      </w:r>
      <w:r w:rsidR="003D4AB5">
        <w:rPr>
          <w:bCs/>
          <w:sz w:val="20"/>
          <w:szCs w:val="20"/>
        </w:rPr>
        <w:t>s are reproduced from Art Brook</w:t>
      </w:r>
      <w:r w:rsidRPr="00947911">
        <w:rPr>
          <w:bCs/>
          <w:sz w:val="20"/>
          <w:szCs w:val="20"/>
        </w:rPr>
        <w:t>s</w:t>
      </w:r>
      <w:r w:rsidR="003D4AB5">
        <w:rPr>
          <w:bCs/>
          <w:sz w:val="20"/>
          <w:szCs w:val="20"/>
        </w:rPr>
        <w:t>’</w:t>
      </w:r>
      <w:r w:rsidRPr="00947911">
        <w:rPr>
          <w:bCs/>
          <w:sz w:val="20"/>
          <w:szCs w:val="20"/>
        </w:rPr>
        <w:t xml:space="preserve"> </w:t>
      </w:r>
      <w:r>
        <w:rPr>
          <w:bCs/>
          <w:sz w:val="20"/>
          <w:szCs w:val="20"/>
        </w:rPr>
        <w:t xml:space="preserve">heat balance </w:t>
      </w:r>
      <w:r w:rsidRPr="00947911">
        <w:rPr>
          <w:bCs/>
          <w:sz w:val="20"/>
          <w:szCs w:val="20"/>
        </w:rPr>
        <w:t>calculation, ref [</w:t>
      </w:r>
      <w:r>
        <w:rPr>
          <w:bCs/>
          <w:sz w:val="20"/>
          <w:szCs w:val="20"/>
        </w:rPr>
        <w:t>3</w:t>
      </w:r>
      <w:r w:rsidRPr="00947911">
        <w:rPr>
          <w:bCs/>
          <w:sz w:val="20"/>
          <w:szCs w:val="20"/>
        </w:rPr>
        <w:t>]</w:t>
      </w:r>
      <w:r w:rsidR="003D4AB5">
        <w:rPr>
          <w:bCs/>
          <w:sz w:val="20"/>
          <w:szCs w:val="20"/>
        </w:rPr>
        <w:t>.</w:t>
      </w:r>
      <w:r w:rsidRPr="00947911">
        <w:rPr>
          <w:bCs/>
          <w:sz w:val="20"/>
          <w:szCs w:val="20"/>
        </w:rPr>
        <w:t xml:space="preserve"> </w:t>
      </w:r>
    </w:p>
    <w:p w:rsidR="00947911" w:rsidRDefault="00947911" w:rsidP="00AA5E50">
      <w:pPr>
        <w:rPr>
          <w:b/>
          <w:bCs/>
          <w:sz w:val="20"/>
          <w:szCs w:val="20"/>
        </w:rPr>
      </w:pPr>
    </w:p>
    <w:p w:rsidR="00AA5E50" w:rsidRDefault="0012709F" w:rsidP="00AA5E50">
      <w:pPr>
        <w:rPr>
          <w:b/>
          <w:bCs/>
          <w:sz w:val="20"/>
          <w:szCs w:val="20"/>
        </w:rPr>
      </w:pPr>
      <w:r>
        <w:rPr>
          <w:b/>
          <w:bCs/>
          <w:noProof/>
          <w:sz w:val="20"/>
          <w:szCs w:val="20"/>
        </w:rPr>
        <w:drawing>
          <wp:inline distT="0" distB="0" distL="0" distR="0">
            <wp:extent cx="5486400" cy="3791585"/>
            <wp:effectExtent l="1905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cstate="print"/>
                    <a:srcRect b="5405"/>
                    <a:stretch>
                      <a:fillRect/>
                    </a:stretch>
                  </pic:blipFill>
                  <pic:spPr bwMode="auto">
                    <a:xfrm>
                      <a:off x="0" y="0"/>
                      <a:ext cx="5486400" cy="3791585"/>
                    </a:xfrm>
                    <a:prstGeom prst="rect">
                      <a:avLst/>
                    </a:prstGeom>
                    <a:noFill/>
                    <a:ln w="9525">
                      <a:noFill/>
                      <a:miter lim="800000"/>
                      <a:headEnd/>
                      <a:tailEnd/>
                    </a:ln>
                  </pic:spPr>
                </pic:pic>
              </a:graphicData>
            </a:graphic>
          </wp:inline>
        </w:drawing>
      </w:r>
    </w:p>
    <w:p w:rsidR="00AA5E50" w:rsidRPr="00000524" w:rsidRDefault="00000524" w:rsidP="00000524">
      <w:pPr>
        <w:jc w:val="center"/>
        <w:rPr>
          <w:bCs/>
          <w:sz w:val="20"/>
          <w:szCs w:val="20"/>
        </w:rPr>
      </w:pPr>
      <w:r w:rsidRPr="00000524">
        <w:rPr>
          <w:bCs/>
          <w:sz w:val="20"/>
          <w:szCs w:val="20"/>
        </w:rPr>
        <w:t>Figure 8.0-1 Temperature Distribution from the Heat Balance Calculation [3]</w:t>
      </w:r>
    </w:p>
    <w:p w:rsidR="00000524" w:rsidRPr="00000524" w:rsidRDefault="0012709F" w:rsidP="00000524">
      <w:pPr>
        <w:jc w:val="center"/>
        <w:rPr>
          <w:bCs/>
          <w:sz w:val="20"/>
          <w:szCs w:val="20"/>
        </w:rPr>
      </w:pPr>
      <w:r>
        <w:rPr>
          <w:noProof/>
        </w:rPr>
        <w:lastRenderedPageBreak/>
        <w:drawing>
          <wp:inline distT="0" distB="0" distL="0" distR="0">
            <wp:extent cx="5321935" cy="4011295"/>
            <wp:effectExtent l="19050" t="0" r="0" b="0"/>
            <wp:docPr id="27" name="Picture 27" descr="CS_ThermalStress0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S_ThermalStress01000"/>
                    <pic:cNvPicPr>
                      <a:picLocks noChangeAspect="1" noChangeArrowheads="1"/>
                    </pic:cNvPicPr>
                  </pic:nvPicPr>
                  <pic:blipFill>
                    <a:blip r:embed="rId36" cstate="print"/>
                    <a:srcRect b="5783"/>
                    <a:stretch>
                      <a:fillRect/>
                    </a:stretch>
                  </pic:blipFill>
                  <pic:spPr bwMode="auto">
                    <a:xfrm>
                      <a:off x="0" y="0"/>
                      <a:ext cx="5321935" cy="4011295"/>
                    </a:xfrm>
                    <a:prstGeom prst="rect">
                      <a:avLst/>
                    </a:prstGeom>
                    <a:noFill/>
                    <a:ln w="9525">
                      <a:noFill/>
                      <a:miter lim="800000"/>
                      <a:headEnd/>
                      <a:tailEnd/>
                    </a:ln>
                  </pic:spPr>
                </pic:pic>
              </a:graphicData>
            </a:graphic>
          </wp:inline>
        </w:drawing>
      </w:r>
    </w:p>
    <w:p w:rsidR="00000524" w:rsidRDefault="00000524" w:rsidP="00000524">
      <w:pPr>
        <w:jc w:val="center"/>
        <w:rPr>
          <w:bCs/>
          <w:sz w:val="20"/>
          <w:szCs w:val="20"/>
        </w:rPr>
      </w:pPr>
      <w:r w:rsidRPr="00000524">
        <w:rPr>
          <w:bCs/>
          <w:sz w:val="20"/>
          <w:szCs w:val="20"/>
        </w:rPr>
        <w:t>Figure 8.0-</w:t>
      </w:r>
      <w:r>
        <w:rPr>
          <w:bCs/>
          <w:sz w:val="20"/>
          <w:szCs w:val="20"/>
        </w:rPr>
        <w:t>2</w:t>
      </w:r>
      <w:r w:rsidRPr="00000524">
        <w:rPr>
          <w:bCs/>
          <w:sz w:val="20"/>
          <w:szCs w:val="20"/>
        </w:rPr>
        <w:t xml:space="preserve"> Temperature </w:t>
      </w:r>
      <w:r>
        <w:rPr>
          <w:bCs/>
          <w:sz w:val="20"/>
          <w:szCs w:val="20"/>
        </w:rPr>
        <w:t xml:space="preserve">Stress </w:t>
      </w:r>
      <w:r w:rsidRPr="00000524">
        <w:rPr>
          <w:bCs/>
          <w:sz w:val="20"/>
          <w:szCs w:val="20"/>
        </w:rPr>
        <w:t>Distribution from the Heat Balance Calculation [3]</w:t>
      </w:r>
    </w:p>
    <w:p w:rsidR="00000524" w:rsidRPr="00AA5E50" w:rsidRDefault="00000524" w:rsidP="00000524">
      <w:pPr>
        <w:jc w:val="center"/>
        <w:rPr>
          <w:b/>
          <w:bCs/>
          <w:sz w:val="20"/>
          <w:szCs w:val="20"/>
        </w:rPr>
      </w:pPr>
    </w:p>
    <w:p w:rsidR="00AA5E50" w:rsidRDefault="00AA5E50" w:rsidP="00AA5E50">
      <w:pPr>
        <w:rPr>
          <w:b/>
          <w:bCs/>
          <w:sz w:val="20"/>
          <w:szCs w:val="20"/>
        </w:rPr>
      </w:pPr>
      <w:r w:rsidRPr="00AA5E50">
        <w:rPr>
          <w:b/>
          <w:bCs/>
          <w:sz w:val="20"/>
          <w:szCs w:val="20"/>
        </w:rPr>
        <w:t>9.0  Halo Current Results</w:t>
      </w:r>
    </w:p>
    <w:p w:rsidR="00947911" w:rsidRPr="00AA5E50" w:rsidRDefault="001C5059" w:rsidP="00AA5E50">
      <w:pPr>
        <w:rPr>
          <w:b/>
          <w:bCs/>
          <w:sz w:val="20"/>
          <w:szCs w:val="20"/>
        </w:rPr>
      </w:pPr>
      <w:r>
        <w:rPr>
          <w:b/>
          <w:bCs/>
          <w:sz w:val="20"/>
          <w:szCs w:val="20"/>
        </w:rPr>
        <w:t>9.1 Halo Currents in the Casing</w:t>
      </w:r>
    </w:p>
    <w:p w:rsidR="00947911" w:rsidRPr="00947911" w:rsidRDefault="00947911" w:rsidP="00AA5E50">
      <w:pPr>
        <w:rPr>
          <w:bCs/>
          <w:sz w:val="20"/>
          <w:szCs w:val="20"/>
        </w:rPr>
      </w:pPr>
      <w:r w:rsidRPr="00947911">
        <w:rPr>
          <w:bCs/>
          <w:sz w:val="20"/>
          <w:szCs w:val="20"/>
        </w:rPr>
        <w:t xml:space="preserve">    These result</w:t>
      </w:r>
      <w:r w:rsidR="003D4AB5">
        <w:rPr>
          <w:bCs/>
          <w:sz w:val="20"/>
          <w:szCs w:val="20"/>
        </w:rPr>
        <w:t>s are reproduced from Art Brook</w:t>
      </w:r>
      <w:r w:rsidRPr="00947911">
        <w:rPr>
          <w:bCs/>
          <w:sz w:val="20"/>
          <w:szCs w:val="20"/>
        </w:rPr>
        <w:t>s</w:t>
      </w:r>
      <w:r w:rsidR="003D4AB5">
        <w:rPr>
          <w:bCs/>
          <w:sz w:val="20"/>
          <w:szCs w:val="20"/>
        </w:rPr>
        <w:t>’</w:t>
      </w:r>
      <w:r>
        <w:rPr>
          <w:bCs/>
          <w:sz w:val="20"/>
          <w:szCs w:val="20"/>
        </w:rPr>
        <w:t xml:space="preserve"> Vessel and Internals Heat Balance C</w:t>
      </w:r>
      <w:r w:rsidRPr="00947911">
        <w:rPr>
          <w:bCs/>
          <w:sz w:val="20"/>
          <w:szCs w:val="20"/>
        </w:rPr>
        <w:t>alculation, ref [4]</w:t>
      </w:r>
      <w:r w:rsidR="003D4AB5">
        <w:rPr>
          <w:bCs/>
          <w:sz w:val="20"/>
          <w:szCs w:val="20"/>
        </w:rPr>
        <w:t>.</w:t>
      </w:r>
      <w:r w:rsidRPr="00947911">
        <w:rPr>
          <w:bCs/>
          <w:sz w:val="20"/>
          <w:szCs w:val="20"/>
        </w:rPr>
        <w:t xml:space="preserve"> </w:t>
      </w:r>
    </w:p>
    <w:p w:rsidR="00947911" w:rsidRDefault="0012709F" w:rsidP="00AA5E50">
      <w:pPr>
        <w:rPr>
          <w:sz w:val="20"/>
          <w:szCs w:val="20"/>
        </w:rPr>
      </w:pPr>
      <w:r>
        <w:rPr>
          <w:noProof/>
          <w:sz w:val="20"/>
          <w:szCs w:val="20"/>
        </w:rPr>
        <w:drawing>
          <wp:inline distT="0" distB="0" distL="0" distR="0">
            <wp:extent cx="5480050" cy="3450590"/>
            <wp:effectExtent l="1905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 cstate="print"/>
                    <a:srcRect b="10556"/>
                    <a:stretch>
                      <a:fillRect/>
                    </a:stretch>
                  </pic:blipFill>
                  <pic:spPr bwMode="auto">
                    <a:xfrm>
                      <a:off x="0" y="0"/>
                      <a:ext cx="5480050" cy="3450590"/>
                    </a:xfrm>
                    <a:prstGeom prst="rect">
                      <a:avLst/>
                    </a:prstGeom>
                    <a:noFill/>
                    <a:ln w="9525">
                      <a:noFill/>
                      <a:miter lim="800000"/>
                      <a:headEnd/>
                      <a:tailEnd/>
                    </a:ln>
                  </pic:spPr>
                </pic:pic>
              </a:graphicData>
            </a:graphic>
          </wp:inline>
        </w:drawing>
      </w:r>
    </w:p>
    <w:p w:rsidR="00B71DFE" w:rsidRDefault="00B71DFE" w:rsidP="00B71DFE">
      <w:pPr>
        <w:jc w:val="center"/>
        <w:rPr>
          <w:b/>
          <w:bCs/>
          <w:sz w:val="20"/>
          <w:szCs w:val="20"/>
        </w:rPr>
      </w:pPr>
      <w:r>
        <w:rPr>
          <w:sz w:val="20"/>
          <w:szCs w:val="20"/>
        </w:rPr>
        <w:t>Figure 9.</w:t>
      </w:r>
      <w:r w:rsidR="001C5059">
        <w:rPr>
          <w:sz w:val="20"/>
          <w:szCs w:val="20"/>
        </w:rPr>
        <w:t>1</w:t>
      </w:r>
      <w:r>
        <w:rPr>
          <w:sz w:val="20"/>
          <w:szCs w:val="20"/>
        </w:rPr>
        <w:t>-1 Halo Disruption Stress Results from [4]</w:t>
      </w:r>
      <w:r w:rsidR="003D4AB5">
        <w:rPr>
          <w:sz w:val="20"/>
          <w:szCs w:val="20"/>
        </w:rPr>
        <w:t>, p</w:t>
      </w:r>
      <w:r w:rsidR="00347977">
        <w:rPr>
          <w:sz w:val="20"/>
          <w:szCs w:val="20"/>
        </w:rPr>
        <w:t>resented at the FDR</w:t>
      </w:r>
    </w:p>
    <w:p w:rsidR="00347977" w:rsidRDefault="00347977" w:rsidP="00AA5E50">
      <w:pPr>
        <w:rPr>
          <w:b/>
          <w:bCs/>
          <w:sz w:val="20"/>
          <w:szCs w:val="20"/>
        </w:rPr>
      </w:pPr>
    </w:p>
    <w:p w:rsidR="00347977" w:rsidRDefault="00347977" w:rsidP="00347977">
      <w:pPr>
        <w:jc w:val="center"/>
        <w:rPr>
          <w:b/>
          <w:bCs/>
          <w:sz w:val="20"/>
          <w:szCs w:val="20"/>
        </w:rPr>
      </w:pPr>
    </w:p>
    <w:p w:rsidR="00CC3BE9" w:rsidRDefault="0012709F" w:rsidP="00347977">
      <w:pPr>
        <w:jc w:val="center"/>
        <w:rPr>
          <w:sz w:val="20"/>
          <w:szCs w:val="20"/>
        </w:rPr>
      </w:pPr>
      <w:r>
        <w:rPr>
          <w:noProof/>
        </w:rPr>
        <w:drawing>
          <wp:inline distT="0" distB="0" distL="0" distR="0">
            <wp:extent cx="5486400" cy="4133215"/>
            <wp:effectExtent l="19050" t="0" r="0" b="0"/>
            <wp:docPr id="29" name="Picture 29" descr="cshalo02_st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shalo02_st000"/>
                    <pic:cNvPicPr>
                      <a:picLocks noChangeAspect="1" noChangeArrowheads="1"/>
                    </pic:cNvPicPr>
                  </pic:nvPicPr>
                  <pic:blipFill>
                    <a:blip r:embed="rId37" cstate="print"/>
                    <a:srcRect b="5783"/>
                    <a:stretch>
                      <a:fillRect/>
                    </a:stretch>
                  </pic:blipFill>
                  <pic:spPr bwMode="auto">
                    <a:xfrm>
                      <a:off x="0" y="0"/>
                      <a:ext cx="5486400" cy="4133215"/>
                    </a:xfrm>
                    <a:prstGeom prst="rect">
                      <a:avLst/>
                    </a:prstGeom>
                    <a:noFill/>
                    <a:ln w="9525">
                      <a:noFill/>
                      <a:miter lim="800000"/>
                      <a:headEnd/>
                      <a:tailEnd/>
                    </a:ln>
                  </pic:spPr>
                </pic:pic>
              </a:graphicData>
            </a:graphic>
          </wp:inline>
        </w:drawing>
      </w:r>
    </w:p>
    <w:p w:rsidR="00347977" w:rsidRDefault="00347977" w:rsidP="00347977">
      <w:pPr>
        <w:jc w:val="center"/>
        <w:rPr>
          <w:sz w:val="20"/>
          <w:szCs w:val="20"/>
        </w:rPr>
      </w:pPr>
      <w:r>
        <w:rPr>
          <w:sz w:val="20"/>
          <w:szCs w:val="20"/>
        </w:rPr>
        <w:t>Figure 9.</w:t>
      </w:r>
      <w:r w:rsidR="001C5059">
        <w:rPr>
          <w:sz w:val="20"/>
          <w:szCs w:val="20"/>
        </w:rPr>
        <w:t>1</w:t>
      </w:r>
      <w:r>
        <w:rPr>
          <w:sz w:val="20"/>
          <w:szCs w:val="20"/>
        </w:rPr>
        <w:t>-2 Halo Disruption Stress Results from [4]</w:t>
      </w:r>
    </w:p>
    <w:p w:rsidR="003D4AB5" w:rsidRDefault="003D4AB5" w:rsidP="00347977">
      <w:pPr>
        <w:jc w:val="center"/>
        <w:rPr>
          <w:b/>
          <w:bCs/>
          <w:sz w:val="20"/>
          <w:szCs w:val="20"/>
        </w:rPr>
      </w:pPr>
    </w:p>
    <w:p w:rsidR="001C5059" w:rsidRPr="00A7438E" w:rsidRDefault="001C5059" w:rsidP="001C5059">
      <w:pPr>
        <w:rPr>
          <w:b/>
          <w:bCs/>
        </w:rPr>
      </w:pPr>
      <w:r w:rsidRPr="00A7438E">
        <w:rPr>
          <w:b/>
          <w:bCs/>
        </w:rPr>
        <w:t xml:space="preserve">9.2 </w:t>
      </w:r>
      <w:r w:rsidR="001356C5" w:rsidRPr="00A7438E">
        <w:rPr>
          <w:b/>
          <w:bCs/>
        </w:rPr>
        <w:t xml:space="preserve"> Normal Operation and </w:t>
      </w:r>
      <w:r w:rsidRPr="00A7438E">
        <w:rPr>
          <w:b/>
          <w:bCs/>
        </w:rPr>
        <w:t>Halo Currents in the CHI Bus Connection</w:t>
      </w:r>
    </w:p>
    <w:p w:rsidR="00A7438E" w:rsidRDefault="00A7438E" w:rsidP="00AA5E50">
      <w:pPr>
        <w:rPr>
          <w:bCs/>
          <w:sz w:val="20"/>
          <w:szCs w:val="20"/>
        </w:rPr>
      </w:pPr>
    </w:p>
    <w:p w:rsidR="00347977" w:rsidRPr="00A7438E" w:rsidRDefault="00A7438E" w:rsidP="00AA5E50">
      <w:pPr>
        <w:rPr>
          <w:bCs/>
          <w:sz w:val="20"/>
          <w:szCs w:val="20"/>
        </w:rPr>
      </w:pPr>
      <w:r w:rsidRPr="00A7438E">
        <w:rPr>
          <w:bCs/>
          <w:sz w:val="20"/>
          <w:szCs w:val="20"/>
        </w:rPr>
        <w:t xml:space="preserve">  Currents flow in the CHI </w:t>
      </w:r>
      <w:r>
        <w:rPr>
          <w:bCs/>
          <w:sz w:val="20"/>
          <w:szCs w:val="20"/>
        </w:rPr>
        <w:t xml:space="preserve">system during start-up and during a disruption. Normal operation for the upgrade is expected to utilize 27 kA of current [21] when the TF is at full field. This is planned to produce 1 MA of plasma current. </w:t>
      </w:r>
      <w:r w:rsidR="00897228">
        <w:rPr>
          <w:bCs/>
          <w:sz w:val="20"/>
          <w:szCs w:val="20"/>
        </w:rPr>
        <w:t xml:space="preserve">This occurs during start-up. The CHI can be used for current drive after the initiation. This was done early in the NSTX program to demonstrate current drive but is not commonly used. </w:t>
      </w:r>
    </w:p>
    <w:p w:rsidR="001356C5" w:rsidRDefault="0012709F" w:rsidP="001356C5">
      <w:pPr>
        <w:jc w:val="center"/>
        <w:rPr>
          <w:b/>
          <w:bCs/>
          <w:sz w:val="20"/>
          <w:szCs w:val="20"/>
        </w:rPr>
      </w:pPr>
      <w:r>
        <w:rPr>
          <w:b/>
          <w:bCs/>
          <w:noProof/>
          <w:sz w:val="20"/>
          <w:szCs w:val="20"/>
        </w:rPr>
        <w:drawing>
          <wp:inline distT="0" distB="0" distL="0" distR="0">
            <wp:extent cx="3108960" cy="2042160"/>
            <wp:effectExtent l="1905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 cstate="print"/>
                    <a:srcRect/>
                    <a:stretch>
                      <a:fillRect/>
                    </a:stretch>
                  </pic:blipFill>
                  <pic:spPr bwMode="auto">
                    <a:xfrm>
                      <a:off x="0" y="0"/>
                      <a:ext cx="3108960" cy="2042160"/>
                    </a:xfrm>
                    <a:prstGeom prst="rect">
                      <a:avLst/>
                    </a:prstGeom>
                    <a:noFill/>
                    <a:ln w="9525">
                      <a:noFill/>
                      <a:miter lim="800000"/>
                      <a:headEnd/>
                      <a:tailEnd/>
                    </a:ln>
                  </pic:spPr>
                </pic:pic>
              </a:graphicData>
            </a:graphic>
          </wp:inline>
        </w:drawing>
      </w:r>
    </w:p>
    <w:p w:rsidR="001356C5" w:rsidRPr="00A7438E" w:rsidRDefault="00A7438E" w:rsidP="00A7438E">
      <w:pPr>
        <w:jc w:val="center"/>
        <w:rPr>
          <w:bCs/>
          <w:sz w:val="20"/>
          <w:szCs w:val="20"/>
        </w:rPr>
      </w:pPr>
      <w:r w:rsidRPr="00A7438E">
        <w:rPr>
          <w:bCs/>
          <w:sz w:val="20"/>
          <w:szCs w:val="20"/>
        </w:rPr>
        <w:t>Figure 9.2-1 Normal Operational Parameters Expected for NSTX Upgrade</w:t>
      </w:r>
      <w:r>
        <w:rPr>
          <w:bCs/>
          <w:sz w:val="20"/>
          <w:szCs w:val="20"/>
        </w:rPr>
        <w:t xml:space="preserve"> [21]</w:t>
      </w:r>
    </w:p>
    <w:p w:rsidR="0001495E" w:rsidRDefault="0012709F" w:rsidP="006F5DB5">
      <w:pPr>
        <w:jc w:val="center"/>
        <w:rPr>
          <w:b/>
          <w:bCs/>
          <w:sz w:val="20"/>
          <w:szCs w:val="20"/>
        </w:rPr>
      </w:pPr>
      <w:r>
        <w:rPr>
          <w:b/>
          <w:bCs/>
          <w:noProof/>
          <w:sz w:val="20"/>
          <w:szCs w:val="20"/>
        </w:rPr>
        <w:lastRenderedPageBreak/>
        <w:drawing>
          <wp:inline distT="0" distB="0" distL="0" distR="0">
            <wp:extent cx="5480050" cy="3956050"/>
            <wp:effectExtent l="1905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cstate="print"/>
                    <a:srcRect/>
                    <a:stretch>
                      <a:fillRect/>
                    </a:stretch>
                  </pic:blipFill>
                  <pic:spPr bwMode="auto">
                    <a:xfrm>
                      <a:off x="0" y="0"/>
                      <a:ext cx="5480050" cy="3956050"/>
                    </a:xfrm>
                    <a:prstGeom prst="rect">
                      <a:avLst/>
                    </a:prstGeom>
                    <a:noFill/>
                    <a:ln w="9525">
                      <a:noFill/>
                      <a:miter lim="800000"/>
                      <a:headEnd/>
                      <a:tailEnd/>
                    </a:ln>
                  </pic:spPr>
                </pic:pic>
              </a:graphicData>
            </a:graphic>
          </wp:inline>
        </w:drawing>
      </w:r>
    </w:p>
    <w:p w:rsidR="0001495E" w:rsidRDefault="00897228" w:rsidP="00897228">
      <w:pPr>
        <w:jc w:val="center"/>
        <w:rPr>
          <w:b/>
          <w:bCs/>
          <w:sz w:val="20"/>
          <w:szCs w:val="20"/>
        </w:rPr>
      </w:pPr>
      <w:r w:rsidRPr="00A7438E">
        <w:rPr>
          <w:bCs/>
          <w:sz w:val="20"/>
          <w:szCs w:val="20"/>
        </w:rPr>
        <w:t>Figure 9.2-</w:t>
      </w:r>
      <w:r>
        <w:rPr>
          <w:bCs/>
          <w:sz w:val="20"/>
          <w:szCs w:val="20"/>
        </w:rPr>
        <w:t>2</w:t>
      </w:r>
      <w:r w:rsidRPr="00A7438E">
        <w:rPr>
          <w:bCs/>
          <w:sz w:val="20"/>
          <w:szCs w:val="20"/>
        </w:rPr>
        <w:t xml:space="preserve"> </w:t>
      </w:r>
      <w:r>
        <w:rPr>
          <w:bCs/>
          <w:sz w:val="20"/>
          <w:szCs w:val="20"/>
        </w:rPr>
        <w:t>Layouts and Arrangement of the CHI Connections</w:t>
      </w:r>
    </w:p>
    <w:p w:rsidR="00626A39" w:rsidRDefault="00626A39" w:rsidP="00AA5E50">
      <w:pPr>
        <w:rPr>
          <w:b/>
          <w:bCs/>
          <w:sz w:val="20"/>
          <w:szCs w:val="20"/>
        </w:rPr>
      </w:pPr>
    </w:p>
    <w:tbl>
      <w:tblPr>
        <w:tblW w:w="8562" w:type="dxa"/>
        <w:tblCellMar>
          <w:left w:w="0" w:type="dxa"/>
          <w:right w:w="0" w:type="dxa"/>
        </w:tblCellMar>
        <w:tblLook w:val="04A0"/>
      </w:tblPr>
      <w:tblGrid>
        <w:gridCol w:w="3000"/>
        <w:gridCol w:w="1379"/>
        <w:gridCol w:w="1838"/>
        <w:gridCol w:w="2345"/>
      </w:tblGrid>
      <w:tr w:rsidR="00626A39" w:rsidRPr="000B7FAC" w:rsidTr="0012709F">
        <w:trPr>
          <w:trHeight w:val="179"/>
        </w:trPr>
        <w:tc>
          <w:tcPr>
            <w:tcW w:w="3000" w:type="dxa"/>
            <w:tcBorders>
              <w:top w:val="nil"/>
              <w:left w:val="nil"/>
              <w:bottom w:val="single" w:sz="4" w:space="0" w:color="000000"/>
              <w:right w:val="nil"/>
            </w:tcBorders>
            <w:shd w:val="clear" w:color="auto" w:fill="auto"/>
            <w:tcMar>
              <w:top w:w="15" w:type="dxa"/>
              <w:left w:w="15" w:type="dxa"/>
              <w:bottom w:w="0" w:type="dxa"/>
              <w:right w:w="15" w:type="dxa"/>
            </w:tcMar>
            <w:vAlign w:val="bottom"/>
            <w:hideMark/>
          </w:tcPr>
          <w:p w:rsidR="00626A39" w:rsidRPr="000B7FAC" w:rsidRDefault="00626A39" w:rsidP="000F73B9">
            <w:pPr>
              <w:rPr>
                <w:rFonts w:ascii="Arial" w:hAnsi="Arial" w:cs="Arial"/>
                <w:sz w:val="20"/>
                <w:szCs w:val="36"/>
              </w:rPr>
            </w:pPr>
          </w:p>
        </w:tc>
        <w:tc>
          <w:tcPr>
            <w:tcW w:w="1379"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rPr>
                <w:rFonts w:ascii="Arial" w:hAnsi="Arial" w:cs="Arial"/>
                <w:sz w:val="20"/>
                <w:szCs w:val="36"/>
              </w:rPr>
            </w:pP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jc w:val="center"/>
              <w:textAlignment w:val="bottom"/>
              <w:rPr>
                <w:rFonts w:ascii="Arial" w:hAnsi="Arial" w:cs="Arial"/>
                <w:sz w:val="36"/>
                <w:szCs w:val="36"/>
              </w:rPr>
            </w:pPr>
            <w:r w:rsidRPr="000B7FAC">
              <w:rPr>
                <w:rFonts w:ascii="Geneva" w:hAnsi="Geneva" w:cs="Arial"/>
                <w:color w:val="000000"/>
                <w:kern w:val="24"/>
              </w:rPr>
              <w:t>NSTX BASE</w:t>
            </w:r>
          </w:p>
        </w:tc>
        <w:tc>
          <w:tcPr>
            <w:tcW w:w="234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jc w:val="center"/>
              <w:textAlignment w:val="bottom"/>
              <w:rPr>
                <w:rFonts w:ascii="Arial" w:hAnsi="Arial" w:cs="Arial"/>
                <w:sz w:val="36"/>
                <w:szCs w:val="36"/>
              </w:rPr>
            </w:pPr>
            <w:r w:rsidRPr="000B7FAC">
              <w:rPr>
                <w:rFonts w:ascii="Geneva" w:hAnsi="Geneva" w:cs="Arial"/>
                <w:color w:val="000000"/>
                <w:kern w:val="24"/>
              </w:rPr>
              <w:t>NSTX CSU</w:t>
            </w:r>
          </w:p>
        </w:tc>
      </w:tr>
      <w:tr w:rsidR="00626A39" w:rsidRPr="000B7FAC" w:rsidTr="0012709F">
        <w:trPr>
          <w:trHeight w:val="179"/>
        </w:trPr>
        <w:tc>
          <w:tcPr>
            <w:tcW w:w="30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textAlignment w:val="bottom"/>
              <w:rPr>
                <w:rFonts w:ascii="Arial" w:hAnsi="Arial" w:cs="Arial"/>
                <w:sz w:val="36"/>
                <w:szCs w:val="36"/>
              </w:rPr>
            </w:pPr>
            <w:r w:rsidRPr="000B7FAC">
              <w:rPr>
                <w:rFonts w:ascii="Geneva" w:hAnsi="Geneva" w:cs="Arial"/>
                <w:color w:val="000000"/>
                <w:kern w:val="24"/>
              </w:rPr>
              <w:t>Ro</w:t>
            </w:r>
          </w:p>
        </w:tc>
        <w:tc>
          <w:tcPr>
            <w:tcW w:w="137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jc w:val="center"/>
              <w:textAlignment w:val="bottom"/>
              <w:rPr>
                <w:rFonts w:ascii="Arial" w:hAnsi="Arial" w:cs="Arial"/>
                <w:sz w:val="36"/>
                <w:szCs w:val="36"/>
              </w:rPr>
            </w:pPr>
            <w:r w:rsidRPr="000B7FAC">
              <w:rPr>
                <w:rFonts w:ascii="Geneva" w:hAnsi="Geneva" w:cs="Arial"/>
                <w:color w:val="000000"/>
                <w:kern w:val="24"/>
              </w:rPr>
              <w:t>m</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jc w:val="center"/>
              <w:textAlignment w:val="bottom"/>
              <w:rPr>
                <w:rFonts w:ascii="Arial" w:hAnsi="Arial" w:cs="Arial"/>
                <w:sz w:val="36"/>
                <w:szCs w:val="36"/>
              </w:rPr>
            </w:pPr>
            <w:r w:rsidRPr="000B7FAC">
              <w:rPr>
                <w:rFonts w:ascii="Geneva" w:hAnsi="Geneva" w:cs="Arial"/>
                <w:color w:val="000000"/>
                <w:kern w:val="24"/>
              </w:rPr>
              <w:t>0.854</w:t>
            </w:r>
          </w:p>
        </w:tc>
        <w:tc>
          <w:tcPr>
            <w:tcW w:w="234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jc w:val="center"/>
              <w:textAlignment w:val="bottom"/>
              <w:rPr>
                <w:rFonts w:ascii="Arial" w:hAnsi="Arial" w:cs="Arial"/>
                <w:sz w:val="36"/>
                <w:szCs w:val="36"/>
              </w:rPr>
            </w:pPr>
            <w:r w:rsidRPr="000B7FAC">
              <w:rPr>
                <w:rFonts w:ascii="Geneva" w:hAnsi="Geneva" w:cs="Arial"/>
                <w:color w:val="000000"/>
                <w:kern w:val="24"/>
              </w:rPr>
              <w:t>0.934</w:t>
            </w:r>
          </w:p>
        </w:tc>
      </w:tr>
      <w:tr w:rsidR="00626A39" w:rsidRPr="000B7FAC" w:rsidTr="0012709F">
        <w:trPr>
          <w:trHeight w:val="179"/>
        </w:trPr>
        <w:tc>
          <w:tcPr>
            <w:tcW w:w="30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textAlignment w:val="bottom"/>
              <w:rPr>
                <w:rFonts w:ascii="Arial" w:hAnsi="Arial" w:cs="Arial"/>
                <w:sz w:val="36"/>
                <w:szCs w:val="36"/>
              </w:rPr>
            </w:pPr>
            <w:r w:rsidRPr="000B7FAC">
              <w:rPr>
                <w:rFonts w:ascii="Geneva" w:hAnsi="Geneva" w:cs="Arial"/>
                <w:color w:val="000000"/>
                <w:kern w:val="24"/>
              </w:rPr>
              <w:t>A_100</w:t>
            </w:r>
          </w:p>
        </w:tc>
        <w:tc>
          <w:tcPr>
            <w:tcW w:w="137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jc w:val="center"/>
              <w:textAlignment w:val="bottom"/>
              <w:rPr>
                <w:rFonts w:ascii="Arial" w:hAnsi="Arial" w:cs="Arial"/>
                <w:sz w:val="36"/>
                <w:szCs w:val="36"/>
              </w:rPr>
            </w:pPr>
            <w:r w:rsidRPr="000B7FAC">
              <w:rPr>
                <w:rFonts w:ascii="Geneva" w:hAnsi="Geneva" w:cs="Arial"/>
                <w:color w:val="000000"/>
                <w:kern w:val="24"/>
              </w:rPr>
              <w:t> </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jc w:val="center"/>
              <w:textAlignment w:val="bottom"/>
              <w:rPr>
                <w:rFonts w:ascii="Arial" w:hAnsi="Arial" w:cs="Arial"/>
                <w:sz w:val="36"/>
                <w:szCs w:val="36"/>
              </w:rPr>
            </w:pPr>
            <w:r w:rsidRPr="000B7FAC">
              <w:rPr>
                <w:rFonts w:ascii="Geneva" w:hAnsi="Geneva" w:cs="Arial"/>
                <w:color w:val="000000"/>
                <w:kern w:val="24"/>
              </w:rPr>
              <w:t>1.3</w:t>
            </w:r>
          </w:p>
        </w:tc>
        <w:tc>
          <w:tcPr>
            <w:tcW w:w="234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jc w:val="center"/>
              <w:textAlignment w:val="bottom"/>
              <w:rPr>
                <w:rFonts w:ascii="Arial" w:hAnsi="Arial" w:cs="Arial"/>
                <w:sz w:val="36"/>
                <w:szCs w:val="36"/>
              </w:rPr>
            </w:pPr>
            <w:r w:rsidRPr="000B7FAC">
              <w:rPr>
                <w:rFonts w:ascii="Geneva" w:hAnsi="Geneva" w:cs="Arial"/>
                <w:color w:val="000000"/>
                <w:kern w:val="24"/>
              </w:rPr>
              <w:t>1.5</w:t>
            </w:r>
          </w:p>
        </w:tc>
      </w:tr>
      <w:tr w:rsidR="00626A39" w:rsidRPr="000B7FAC" w:rsidTr="0012709F">
        <w:trPr>
          <w:trHeight w:val="179"/>
        </w:trPr>
        <w:tc>
          <w:tcPr>
            <w:tcW w:w="30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textAlignment w:val="bottom"/>
              <w:rPr>
                <w:rFonts w:ascii="Arial" w:hAnsi="Arial" w:cs="Arial"/>
                <w:sz w:val="36"/>
                <w:szCs w:val="36"/>
              </w:rPr>
            </w:pPr>
            <w:proofErr w:type="spellStart"/>
            <w:r w:rsidRPr="000B7FAC">
              <w:rPr>
                <w:rFonts w:ascii="Geneva" w:hAnsi="Geneva" w:cs="Arial"/>
                <w:color w:val="000000"/>
                <w:kern w:val="24"/>
              </w:rPr>
              <w:t>Ip</w:t>
            </w:r>
            <w:proofErr w:type="spellEnd"/>
            <w:r w:rsidRPr="000B7FAC">
              <w:rPr>
                <w:rFonts w:ascii="Geneva" w:hAnsi="Geneva" w:cs="Arial"/>
                <w:color w:val="000000"/>
                <w:kern w:val="24"/>
              </w:rPr>
              <w:t xml:space="preserve"> </w:t>
            </w:r>
          </w:p>
        </w:tc>
        <w:tc>
          <w:tcPr>
            <w:tcW w:w="137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jc w:val="center"/>
              <w:textAlignment w:val="bottom"/>
              <w:rPr>
                <w:rFonts w:ascii="Arial" w:hAnsi="Arial" w:cs="Arial"/>
                <w:sz w:val="36"/>
                <w:szCs w:val="36"/>
              </w:rPr>
            </w:pPr>
            <w:r w:rsidRPr="000B7FAC">
              <w:rPr>
                <w:rFonts w:ascii="Geneva" w:hAnsi="Geneva" w:cs="Arial"/>
                <w:color w:val="000000"/>
                <w:kern w:val="24"/>
              </w:rPr>
              <w:t>MA</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jc w:val="center"/>
              <w:textAlignment w:val="bottom"/>
              <w:rPr>
                <w:rFonts w:ascii="Arial" w:hAnsi="Arial" w:cs="Arial"/>
                <w:sz w:val="36"/>
                <w:szCs w:val="36"/>
              </w:rPr>
            </w:pPr>
            <w:r w:rsidRPr="000B7FAC">
              <w:rPr>
                <w:rFonts w:ascii="Geneva" w:hAnsi="Geneva" w:cs="Arial"/>
                <w:color w:val="000000"/>
                <w:kern w:val="24"/>
              </w:rPr>
              <w:t>1.0</w:t>
            </w:r>
          </w:p>
        </w:tc>
        <w:tc>
          <w:tcPr>
            <w:tcW w:w="234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jc w:val="center"/>
              <w:textAlignment w:val="bottom"/>
              <w:rPr>
                <w:rFonts w:ascii="Arial" w:hAnsi="Arial" w:cs="Arial"/>
                <w:sz w:val="36"/>
                <w:szCs w:val="36"/>
              </w:rPr>
            </w:pPr>
            <w:r w:rsidRPr="000B7FAC">
              <w:rPr>
                <w:rFonts w:ascii="Geneva" w:hAnsi="Geneva" w:cs="Arial"/>
                <w:color w:val="000000"/>
                <w:kern w:val="24"/>
              </w:rPr>
              <w:t>2.0</w:t>
            </w:r>
          </w:p>
        </w:tc>
      </w:tr>
      <w:tr w:rsidR="00626A39" w:rsidRPr="000B7FAC" w:rsidTr="0012709F">
        <w:trPr>
          <w:trHeight w:val="179"/>
        </w:trPr>
        <w:tc>
          <w:tcPr>
            <w:tcW w:w="30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textAlignment w:val="bottom"/>
              <w:rPr>
                <w:rFonts w:ascii="Arial" w:hAnsi="Arial" w:cs="Arial"/>
                <w:sz w:val="36"/>
                <w:szCs w:val="36"/>
              </w:rPr>
            </w:pPr>
            <w:proofErr w:type="spellStart"/>
            <w:r w:rsidRPr="000B7FAC">
              <w:rPr>
                <w:rFonts w:ascii="Geneva" w:hAnsi="Geneva" w:cs="Arial"/>
                <w:color w:val="000000"/>
                <w:kern w:val="24"/>
              </w:rPr>
              <w:t>Bt@Ro</w:t>
            </w:r>
            <w:proofErr w:type="spellEnd"/>
            <w:r w:rsidRPr="000B7FAC">
              <w:rPr>
                <w:rFonts w:ascii="Geneva" w:hAnsi="Geneva" w:cs="Arial"/>
                <w:color w:val="000000"/>
                <w:kern w:val="24"/>
              </w:rPr>
              <w:t xml:space="preserve"> </w:t>
            </w:r>
          </w:p>
        </w:tc>
        <w:tc>
          <w:tcPr>
            <w:tcW w:w="137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jc w:val="center"/>
              <w:textAlignment w:val="bottom"/>
              <w:rPr>
                <w:rFonts w:ascii="Arial" w:hAnsi="Arial" w:cs="Arial"/>
                <w:sz w:val="36"/>
                <w:szCs w:val="36"/>
              </w:rPr>
            </w:pPr>
            <w:r w:rsidRPr="000B7FAC">
              <w:rPr>
                <w:rFonts w:ascii="Geneva" w:hAnsi="Geneva" w:cs="Arial"/>
                <w:color w:val="000000"/>
                <w:kern w:val="24"/>
              </w:rPr>
              <w:t>T</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jc w:val="center"/>
              <w:textAlignment w:val="bottom"/>
              <w:rPr>
                <w:rFonts w:ascii="Arial" w:hAnsi="Arial" w:cs="Arial"/>
                <w:sz w:val="36"/>
                <w:szCs w:val="36"/>
              </w:rPr>
            </w:pPr>
            <w:r w:rsidRPr="000B7FAC">
              <w:rPr>
                <w:rFonts w:ascii="Geneva" w:hAnsi="Geneva" w:cs="Arial"/>
                <w:color w:val="000000"/>
                <w:kern w:val="24"/>
              </w:rPr>
              <w:t>0.6</w:t>
            </w:r>
          </w:p>
        </w:tc>
        <w:tc>
          <w:tcPr>
            <w:tcW w:w="234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jc w:val="center"/>
              <w:textAlignment w:val="bottom"/>
              <w:rPr>
                <w:rFonts w:ascii="Arial" w:hAnsi="Arial" w:cs="Arial"/>
                <w:sz w:val="36"/>
                <w:szCs w:val="36"/>
              </w:rPr>
            </w:pPr>
            <w:r w:rsidRPr="000B7FAC">
              <w:rPr>
                <w:rFonts w:ascii="Geneva" w:hAnsi="Geneva" w:cs="Arial"/>
                <w:color w:val="000000"/>
                <w:kern w:val="24"/>
              </w:rPr>
              <w:t>1.0</w:t>
            </w:r>
          </w:p>
        </w:tc>
      </w:tr>
      <w:tr w:rsidR="00626A39" w:rsidRPr="000B7FAC" w:rsidTr="0012709F">
        <w:trPr>
          <w:trHeight w:val="179"/>
        </w:trPr>
        <w:tc>
          <w:tcPr>
            <w:tcW w:w="30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textAlignment w:val="bottom"/>
              <w:rPr>
                <w:rFonts w:ascii="Geneva" w:hAnsi="Geneva" w:cs="Arial"/>
                <w:color w:val="000000"/>
                <w:kern w:val="24"/>
              </w:rPr>
            </w:pPr>
            <w:r>
              <w:rPr>
                <w:rFonts w:ascii="Geneva" w:hAnsi="Geneva" w:cs="Arial"/>
                <w:color w:val="000000"/>
                <w:kern w:val="24"/>
              </w:rPr>
              <w:t>I =5e6*radius*Bt at Radius</w:t>
            </w:r>
          </w:p>
        </w:tc>
        <w:tc>
          <w:tcPr>
            <w:tcW w:w="137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jc w:val="center"/>
              <w:textAlignment w:val="bottom"/>
              <w:rPr>
                <w:rFonts w:ascii="Geneva" w:hAnsi="Geneva" w:cs="Arial"/>
                <w:color w:val="000000"/>
                <w:kern w:val="24"/>
              </w:rPr>
            </w:pPr>
            <w:r>
              <w:rPr>
                <w:rFonts w:ascii="Geneva" w:hAnsi="Geneva" w:cs="Arial"/>
                <w:color w:val="000000"/>
                <w:kern w:val="24"/>
              </w:rPr>
              <w:t>Amp</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jc w:val="center"/>
              <w:textAlignment w:val="bottom"/>
              <w:rPr>
                <w:rFonts w:ascii="Geneva" w:hAnsi="Geneva" w:cs="Arial"/>
                <w:color w:val="000000"/>
                <w:kern w:val="24"/>
              </w:rPr>
            </w:pPr>
            <w:r>
              <w:rPr>
                <w:rFonts w:ascii="Geneva" w:hAnsi="Geneva" w:cs="Arial"/>
                <w:color w:val="000000"/>
                <w:kern w:val="24"/>
              </w:rPr>
              <w:t>2.562e6</w:t>
            </w:r>
          </w:p>
        </w:tc>
        <w:tc>
          <w:tcPr>
            <w:tcW w:w="234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jc w:val="center"/>
              <w:textAlignment w:val="bottom"/>
              <w:rPr>
                <w:rFonts w:ascii="Geneva" w:hAnsi="Geneva" w:cs="Arial"/>
                <w:color w:val="000000"/>
                <w:kern w:val="24"/>
              </w:rPr>
            </w:pPr>
            <w:r>
              <w:rPr>
                <w:rFonts w:ascii="Geneva" w:hAnsi="Geneva" w:cs="Arial"/>
                <w:color w:val="000000"/>
                <w:kern w:val="24"/>
              </w:rPr>
              <w:t>4.67e6</w:t>
            </w:r>
          </w:p>
        </w:tc>
      </w:tr>
      <w:tr w:rsidR="00626A39" w:rsidRPr="000B7FAC" w:rsidTr="0012709F">
        <w:trPr>
          <w:trHeight w:val="179"/>
        </w:trPr>
        <w:tc>
          <w:tcPr>
            <w:tcW w:w="30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Default="00626A39" w:rsidP="000F73B9">
            <w:pPr>
              <w:spacing w:line="191" w:lineRule="atLeast"/>
              <w:textAlignment w:val="bottom"/>
              <w:rPr>
                <w:rFonts w:ascii="Geneva" w:hAnsi="Geneva" w:cs="Arial"/>
                <w:color w:val="000000"/>
                <w:kern w:val="24"/>
              </w:rPr>
            </w:pPr>
            <w:r>
              <w:rPr>
                <w:rFonts w:ascii="Geneva" w:hAnsi="Geneva" w:cs="Arial"/>
                <w:color w:val="000000"/>
                <w:kern w:val="24"/>
              </w:rPr>
              <w:t>I per Turn =</w:t>
            </w:r>
          </w:p>
        </w:tc>
        <w:tc>
          <w:tcPr>
            <w:tcW w:w="137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jc w:val="center"/>
              <w:textAlignment w:val="bottom"/>
              <w:rPr>
                <w:rFonts w:ascii="Geneva" w:hAnsi="Geneva" w:cs="Arial"/>
                <w:color w:val="000000"/>
                <w:kern w:val="24"/>
              </w:rPr>
            </w:pPr>
            <w:r>
              <w:rPr>
                <w:rFonts w:ascii="Geneva" w:hAnsi="Geneva" w:cs="Arial"/>
                <w:color w:val="000000"/>
                <w:kern w:val="24"/>
              </w:rPr>
              <w:t>Amp</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Default="00626A39" w:rsidP="000F73B9">
            <w:pPr>
              <w:spacing w:line="191" w:lineRule="atLeast"/>
              <w:jc w:val="center"/>
              <w:textAlignment w:val="bottom"/>
              <w:rPr>
                <w:rFonts w:ascii="Geneva" w:hAnsi="Geneva" w:cs="Arial"/>
                <w:color w:val="000000"/>
                <w:kern w:val="24"/>
              </w:rPr>
            </w:pPr>
            <w:r>
              <w:rPr>
                <w:rFonts w:ascii="Geneva" w:hAnsi="Geneva" w:cs="Arial"/>
                <w:color w:val="000000"/>
                <w:kern w:val="24"/>
              </w:rPr>
              <w:t>71166</w:t>
            </w:r>
          </w:p>
        </w:tc>
        <w:tc>
          <w:tcPr>
            <w:tcW w:w="234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jc w:val="center"/>
              <w:textAlignment w:val="bottom"/>
              <w:rPr>
                <w:rFonts w:ascii="Geneva" w:hAnsi="Geneva" w:cs="Arial"/>
                <w:color w:val="000000"/>
                <w:kern w:val="24"/>
              </w:rPr>
            </w:pPr>
            <w:r>
              <w:rPr>
                <w:rFonts w:ascii="Geneva" w:hAnsi="Geneva" w:cs="Arial"/>
                <w:color w:val="000000"/>
                <w:kern w:val="24"/>
              </w:rPr>
              <w:t>129722</w:t>
            </w:r>
          </w:p>
        </w:tc>
      </w:tr>
    </w:tbl>
    <w:p w:rsidR="004D0D11" w:rsidRDefault="000F73B9" w:rsidP="00626A39">
      <w:pPr>
        <w:rPr>
          <w:noProof/>
        </w:rPr>
      </w:pPr>
      <w:r>
        <w:rPr>
          <w:noProof/>
        </w:rPr>
        <w:t xml:space="preserve">    </w:t>
      </w:r>
    </w:p>
    <w:p w:rsidR="00626A39" w:rsidRPr="004D0D11" w:rsidRDefault="004D0D11" w:rsidP="00626A39">
      <w:pPr>
        <w:rPr>
          <w:noProof/>
          <w:sz w:val="20"/>
          <w:szCs w:val="20"/>
        </w:rPr>
      </w:pPr>
      <w:r>
        <w:rPr>
          <w:noProof/>
          <w:sz w:val="20"/>
          <w:szCs w:val="20"/>
        </w:rPr>
        <w:t xml:space="preserve">   </w:t>
      </w:r>
      <w:r w:rsidR="007D1474" w:rsidRPr="004D0D11">
        <w:rPr>
          <w:noProof/>
          <w:sz w:val="20"/>
          <w:szCs w:val="20"/>
        </w:rPr>
        <w:t xml:space="preserve">The toroidal field at the CHI Rod is .934*1.0/(18.31/39.36) = 2.008T.  Normal operating current in the CHI rods is 27 kA/3 = 9kA. The load in the rod over almost a meter of height is 9000*2T = 18000N or 2023 </w:t>
      </w:r>
      <w:r>
        <w:rPr>
          <w:noProof/>
          <w:sz w:val="20"/>
          <w:szCs w:val="20"/>
        </w:rPr>
        <w:t xml:space="preserve">lbs per rod, radially outward. </w:t>
      </w:r>
      <w:r w:rsidR="007D1474" w:rsidRPr="004D0D11">
        <w:rPr>
          <w:noProof/>
          <w:sz w:val="20"/>
          <w:szCs w:val="20"/>
        </w:rPr>
        <w:t xml:space="preserve"> The Halo loading is 7% of 2e6 amps*2T*1m/3 = 93333N = 20981 lbs per rod</w:t>
      </w:r>
      <w:r w:rsidR="000F73B9" w:rsidRPr="004D0D11">
        <w:rPr>
          <w:noProof/>
          <w:sz w:val="20"/>
          <w:szCs w:val="20"/>
        </w:rPr>
        <w:t>. One important observation is that the disruption considered in Art Brooks</w:t>
      </w:r>
      <w:r>
        <w:rPr>
          <w:noProof/>
          <w:sz w:val="20"/>
          <w:szCs w:val="20"/>
        </w:rPr>
        <w:t>’</w:t>
      </w:r>
      <w:r w:rsidR="000F73B9" w:rsidRPr="004D0D11">
        <w:rPr>
          <w:noProof/>
          <w:sz w:val="20"/>
          <w:szCs w:val="20"/>
        </w:rPr>
        <w:t xml:space="preserve"> simulation is a centered dis</w:t>
      </w:r>
      <w:r w:rsidR="006205E2" w:rsidRPr="004D0D11">
        <w:rPr>
          <w:noProof/>
          <w:sz w:val="20"/>
          <w:szCs w:val="20"/>
        </w:rPr>
        <w:t>r</w:t>
      </w:r>
      <w:r w:rsidR="000F73B9" w:rsidRPr="004D0D11">
        <w:rPr>
          <w:noProof/>
          <w:sz w:val="20"/>
          <w:szCs w:val="20"/>
        </w:rPr>
        <w:t>uption. The disruption that drives currents in the CH</w:t>
      </w:r>
      <w:r>
        <w:rPr>
          <w:noProof/>
          <w:sz w:val="20"/>
          <w:szCs w:val="20"/>
        </w:rPr>
        <w:t xml:space="preserve">I bus is a quench after a VDE. </w:t>
      </w:r>
      <w:r w:rsidR="000F73B9" w:rsidRPr="004D0D11">
        <w:rPr>
          <w:noProof/>
          <w:sz w:val="20"/>
          <w:szCs w:val="20"/>
        </w:rPr>
        <w:t xml:space="preserve"> So</w:t>
      </w:r>
      <w:r>
        <w:rPr>
          <w:noProof/>
          <w:sz w:val="20"/>
          <w:szCs w:val="20"/>
        </w:rPr>
        <w:t>,</w:t>
      </w:r>
      <w:r w:rsidR="000F73B9" w:rsidRPr="004D0D11">
        <w:rPr>
          <w:noProof/>
          <w:sz w:val="20"/>
          <w:szCs w:val="20"/>
        </w:rPr>
        <w:t xml:space="preserve"> the lo</w:t>
      </w:r>
      <w:r>
        <w:rPr>
          <w:noProof/>
          <w:sz w:val="20"/>
          <w:szCs w:val="20"/>
        </w:rPr>
        <w:t>ading in the CHI bus is not addi</w:t>
      </w:r>
      <w:r w:rsidR="000F73B9" w:rsidRPr="004D0D11">
        <w:rPr>
          <w:noProof/>
          <w:sz w:val="20"/>
          <w:szCs w:val="20"/>
        </w:rPr>
        <w:t xml:space="preserve">tive to those loads calculated by A. Brooks. </w:t>
      </w:r>
    </w:p>
    <w:p w:rsidR="00626A39" w:rsidRDefault="00626A39" w:rsidP="00AA5E50">
      <w:pPr>
        <w:rPr>
          <w:b/>
          <w:bCs/>
          <w:sz w:val="20"/>
          <w:szCs w:val="20"/>
        </w:rPr>
      </w:pPr>
    </w:p>
    <w:p w:rsidR="00626A39" w:rsidRDefault="00626A39" w:rsidP="00AA5E50">
      <w:pPr>
        <w:rPr>
          <w:b/>
          <w:bCs/>
          <w:sz w:val="20"/>
          <w:szCs w:val="20"/>
        </w:rPr>
      </w:pPr>
    </w:p>
    <w:p w:rsidR="00AA5E50" w:rsidRDefault="00AA5E50" w:rsidP="00AA5E50">
      <w:pPr>
        <w:rPr>
          <w:b/>
          <w:bCs/>
          <w:sz w:val="20"/>
          <w:szCs w:val="20"/>
        </w:rPr>
      </w:pPr>
      <w:r w:rsidRPr="00AA5E50">
        <w:rPr>
          <w:b/>
          <w:bCs/>
          <w:sz w:val="20"/>
          <w:szCs w:val="20"/>
        </w:rPr>
        <w:t xml:space="preserve">10.0 Mid Plane Disruption, Quench of P1 </w:t>
      </w:r>
    </w:p>
    <w:p w:rsidR="00464681" w:rsidRDefault="00464681" w:rsidP="00AA5E50">
      <w:pPr>
        <w:rPr>
          <w:b/>
          <w:bCs/>
          <w:sz w:val="20"/>
          <w:szCs w:val="20"/>
        </w:rPr>
      </w:pPr>
    </w:p>
    <w:p w:rsidR="00947911" w:rsidRDefault="00947911" w:rsidP="00AA5E50">
      <w:pPr>
        <w:rPr>
          <w:bCs/>
          <w:sz w:val="20"/>
          <w:szCs w:val="20"/>
        </w:rPr>
      </w:pPr>
      <w:r w:rsidRPr="00947911">
        <w:rPr>
          <w:bCs/>
          <w:sz w:val="20"/>
          <w:szCs w:val="20"/>
        </w:rPr>
        <w:t xml:space="preserve">    This was thought to be an interesting disruption case. At the mid plane</w:t>
      </w:r>
      <w:r>
        <w:rPr>
          <w:bCs/>
          <w:sz w:val="20"/>
          <w:szCs w:val="20"/>
        </w:rPr>
        <w:t>, t</w:t>
      </w:r>
      <w:r w:rsidRPr="00947911">
        <w:rPr>
          <w:bCs/>
          <w:sz w:val="20"/>
          <w:szCs w:val="20"/>
        </w:rPr>
        <w:t xml:space="preserve">he </w:t>
      </w:r>
      <w:proofErr w:type="spellStart"/>
      <w:r w:rsidRPr="00947911">
        <w:rPr>
          <w:bCs/>
          <w:sz w:val="20"/>
          <w:szCs w:val="20"/>
        </w:rPr>
        <w:t>centerstack</w:t>
      </w:r>
      <w:proofErr w:type="spellEnd"/>
      <w:r w:rsidRPr="00947911">
        <w:rPr>
          <w:bCs/>
          <w:sz w:val="20"/>
          <w:szCs w:val="20"/>
        </w:rPr>
        <w:t xml:space="preserve"> casing</w:t>
      </w:r>
      <w:r w:rsidR="004D0D11">
        <w:rPr>
          <w:bCs/>
          <w:sz w:val="20"/>
          <w:szCs w:val="20"/>
        </w:rPr>
        <w:t xml:space="preserve"> is not </w:t>
      </w:r>
      <w:r>
        <w:rPr>
          <w:bCs/>
          <w:sz w:val="20"/>
          <w:szCs w:val="20"/>
        </w:rPr>
        <w:t>reinforced</w:t>
      </w:r>
      <w:r w:rsidR="004D0D11">
        <w:rPr>
          <w:bCs/>
          <w:sz w:val="20"/>
          <w:szCs w:val="20"/>
        </w:rPr>
        <w:t>.</w:t>
      </w:r>
      <w:r>
        <w:rPr>
          <w:bCs/>
          <w:sz w:val="20"/>
          <w:szCs w:val="20"/>
        </w:rPr>
        <w:t xml:space="preserve"> The only structural strength comes from the 1/4 inch shell. </w:t>
      </w:r>
    </w:p>
    <w:p w:rsidR="001C305B" w:rsidRDefault="0012709F" w:rsidP="00AA5E50">
      <w:pPr>
        <w:rPr>
          <w:rFonts w:ascii="Times" w:hAnsi="Times"/>
          <w:sz w:val="20"/>
        </w:rPr>
      </w:pPr>
      <w:r>
        <w:rPr>
          <w:rFonts w:ascii="Times" w:hAnsi="Times"/>
          <w:noProof/>
          <w:sz w:val="20"/>
        </w:rPr>
        <w:lastRenderedPageBreak/>
        <w:drawing>
          <wp:inline distT="0" distB="0" distL="0" distR="0">
            <wp:extent cx="4834255" cy="3206750"/>
            <wp:effectExtent l="19050" t="0" r="444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cstate="print"/>
                    <a:srcRect/>
                    <a:stretch>
                      <a:fillRect/>
                    </a:stretch>
                  </pic:blipFill>
                  <pic:spPr bwMode="auto">
                    <a:xfrm>
                      <a:off x="0" y="0"/>
                      <a:ext cx="4834255" cy="3206750"/>
                    </a:xfrm>
                    <a:prstGeom prst="rect">
                      <a:avLst/>
                    </a:prstGeom>
                    <a:noFill/>
                    <a:ln w="9525">
                      <a:noFill/>
                      <a:miter lim="800000"/>
                      <a:headEnd/>
                      <a:tailEnd/>
                    </a:ln>
                  </pic:spPr>
                </pic:pic>
              </a:graphicData>
            </a:graphic>
          </wp:inline>
        </w:drawing>
      </w:r>
    </w:p>
    <w:p w:rsidR="00624A69" w:rsidRDefault="00624A69" w:rsidP="00624A69">
      <w:pPr>
        <w:jc w:val="center"/>
        <w:rPr>
          <w:bCs/>
          <w:sz w:val="20"/>
          <w:szCs w:val="20"/>
        </w:rPr>
      </w:pPr>
      <w:r>
        <w:rPr>
          <w:rFonts w:ascii="Times" w:hAnsi="Times"/>
          <w:sz w:val="20"/>
        </w:rPr>
        <w:t xml:space="preserve">Figure 10.0-1 Max Poloidal Fields for All 96 </w:t>
      </w:r>
      <w:proofErr w:type="spellStart"/>
      <w:r>
        <w:rPr>
          <w:rFonts w:ascii="Times" w:hAnsi="Times"/>
          <w:sz w:val="20"/>
        </w:rPr>
        <w:t>Equilibria</w:t>
      </w:r>
      <w:proofErr w:type="spellEnd"/>
    </w:p>
    <w:p w:rsidR="001C305B" w:rsidRDefault="0012709F" w:rsidP="00911A4E">
      <w:pPr>
        <w:jc w:val="center"/>
        <w:rPr>
          <w:bCs/>
          <w:sz w:val="20"/>
          <w:szCs w:val="20"/>
        </w:rPr>
      </w:pPr>
      <w:r>
        <w:rPr>
          <w:bCs/>
          <w:noProof/>
          <w:sz w:val="20"/>
          <w:szCs w:val="20"/>
        </w:rPr>
        <w:drawing>
          <wp:inline distT="0" distB="0" distL="0" distR="0">
            <wp:extent cx="4456430" cy="3303905"/>
            <wp:effectExtent l="19050" t="0" r="127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cstate="print"/>
                    <a:srcRect/>
                    <a:stretch>
                      <a:fillRect/>
                    </a:stretch>
                  </pic:blipFill>
                  <pic:spPr bwMode="auto">
                    <a:xfrm>
                      <a:off x="0" y="0"/>
                      <a:ext cx="4456430" cy="3303905"/>
                    </a:xfrm>
                    <a:prstGeom prst="rect">
                      <a:avLst/>
                    </a:prstGeom>
                    <a:noFill/>
                    <a:ln w="9525">
                      <a:noFill/>
                      <a:miter lim="800000"/>
                      <a:headEnd/>
                      <a:tailEnd/>
                    </a:ln>
                  </pic:spPr>
                </pic:pic>
              </a:graphicData>
            </a:graphic>
          </wp:inline>
        </w:drawing>
      </w:r>
    </w:p>
    <w:p w:rsidR="00624A69" w:rsidRDefault="00624A69" w:rsidP="00911A4E">
      <w:pPr>
        <w:jc w:val="center"/>
        <w:rPr>
          <w:bCs/>
          <w:sz w:val="20"/>
          <w:szCs w:val="20"/>
        </w:rPr>
      </w:pPr>
      <w:r>
        <w:rPr>
          <w:rFonts w:ascii="Times" w:hAnsi="Times"/>
          <w:sz w:val="20"/>
        </w:rPr>
        <w:t>Figure 10.0-2 Current Density Vectors for the Mid-Plane Disruption</w:t>
      </w:r>
    </w:p>
    <w:p w:rsidR="00F77DD3" w:rsidRDefault="00F77DD3" w:rsidP="00AA5E50">
      <w:pPr>
        <w:rPr>
          <w:bCs/>
          <w:sz w:val="20"/>
          <w:szCs w:val="20"/>
        </w:rPr>
      </w:pPr>
    </w:p>
    <w:p w:rsidR="001C305B" w:rsidRDefault="0012709F" w:rsidP="00911A4E">
      <w:pPr>
        <w:jc w:val="center"/>
        <w:rPr>
          <w:bCs/>
          <w:sz w:val="20"/>
          <w:szCs w:val="20"/>
        </w:rPr>
      </w:pPr>
      <w:r>
        <w:rPr>
          <w:bCs/>
          <w:noProof/>
          <w:sz w:val="20"/>
          <w:szCs w:val="20"/>
        </w:rPr>
        <w:lastRenderedPageBreak/>
        <w:drawing>
          <wp:inline distT="0" distB="0" distL="0" distR="0">
            <wp:extent cx="4675505" cy="3437890"/>
            <wp:effectExtent l="1905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cstate="print"/>
                    <a:srcRect/>
                    <a:stretch>
                      <a:fillRect/>
                    </a:stretch>
                  </pic:blipFill>
                  <pic:spPr bwMode="auto">
                    <a:xfrm>
                      <a:off x="0" y="0"/>
                      <a:ext cx="4675505" cy="3437890"/>
                    </a:xfrm>
                    <a:prstGeom prst="rect">
                      <a:avLst/>
                    </a:prstGeom>
                    <a:noFill/>
                    <a:ln w="9525">
                      <a:noFill/>
                      <a:miter lim="800000"/>
                      <a:headEnd/>
                      <a:tailEnd/>
                    </a:ln>
                  </pic:spPr>
                </pic:pic>
              </a:graphicData>
            </a:graphic>
          </wp:inline>
        </w:drawing>
      </w:r>
    </w:p>
    <w:p w:rsidR="00624A69" w:rsidRDefault="00624A69" w:rsidP="00911A4E">
      <w:pPr>
        <w:jc w:val="center"/>
        <w:rPr>
          <w:bCs/>
          <w:sz w:val="20"/>
          <w:szCs w:val="20"/>
        </w:rPr>
      </w:pPr>
      <w:r>
        <w:rPr>
          <w:rFonts w:ascii="Times" w:hAnsi="Times"/>
          <w:sz w:val="20"/>
        </w:rPr>
        <w:t>Figure 10.0-3 Lorentz Forces Resulting from Toroidal Currents (Figure 10.0-2) and the Poloidal Field (Figure 10.0-1</w:t>
      </w:r>
    </w:p>
    <w:p w:rsidR="001C305B" w:rsidRPr="00947911" w:rsidRDefault="0012709F" w:rsidP="00911A4E">
      <w:pPr>
        <w:jc w:val="center"/>
        <w:rPr>
          <w:bCs/>
          <w:sz w:val="20"/>
          <w:szCs w:val="20"/>
        </w:rPr>
      </w:pPr>
      <w:r>
        <w:rPr>
          <w:bCs/>
          <w:noProof/>
          <w:sz w:val="20"/>
          <w:szCs w:val="20"/>
        </w:rPr>
        <w:drawing>
          <wp:inline distT="0" distB="0" distL="0" distR="0">
            <wp:extent cx="4321810" cy="3559810"/>
            <wp:effectExtent l="1905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cstate="print"/>
                    <a:srcRect/>
                    <a:stretch>
                      <a:fillRect/>
                    </a:stretch>
                  </pic:blipFill>
                  <pic:spPr bwMode="auto">
                    <a:xfrm>
                      <a:off x="0" y="0"/>
                      <a:ext cx="4321810" cy="3559810"/>
                    </a:xfrm>
                    <a:prstGeom prst="rect">
                      <a:avLst/>
                    </a:prstGeom>
                    <a:noFill/>
                    <a:ln w="9525">
                      <a:noFill/>
                      <a:miter lim="800000"/>
                      <a:headEnd/>
                      <a:tailEnd/>
                    </a:ln>
                  </pic:spPr>
                </pic:pic>
              </a:graphicData>
            </a:graphic>
          </wp:inline>
        </w:drawing>
      </w:r>
    </w:p>
    <w:p w:rsidR="00464681" w:rsidRPr="00AA5E50" w:rsidRDefault="00464681" w:rsidP="00AA5E50">
      <w:pPr>
        <w:rPr>
          <w:b/>
          <w:bCs/>
          <w:sz w:val="20"/>
          <w:szCs w:val="20"/>
        </w:rPr>
      </w:pPr>
    </w:p>
    <w:p w:rsidR="00624A69" w:rsidRDefault="00624A69" w:rsidP="00624A69">
      <w:pPr>
        <w:jc w:val="center"/>
        <w:rPr>
          <w:bCs/>
          <w:sz w:val="20"/>
          <w:szCs w:val="20"/>
        </w:rPr>
      </w:pPr>
      <w:r>
        <w:rPr>
          <w:rFonts w:ascii="Times" w:hAnsi="Times"/>
          <w:sz w:val="20"/>
        </w:rPr>
        <w:t xml:space="preserve">Figure 10.0-4 </w:t>
      </w:r>
      <w:r w:rsidR="009A072B">
        <w:rPr>
          <w:rFonts w:ascii="Times" w:hAnsi="Times"/>
          <w:sz w:val="20"/>
        </w:rPr>
        <w:t>Dynamic Casing Stresses for the Worst Time Point (100.007)in the Disruption. See Time History Plot in Figure 10.0-5</w:t>
      </w:r>
    </w:p>
    <w:p w:rsidR="00F77DD3" w:rsidRDefault="00F77DD3" w:rsidP="00AA5E50">
      <w:pPr>
        <w:rPr>
          <w:b/>
          <w:bCs/>
          <w:sz w:val="20"/>
          <w:szCs w:val="20"/>
        </w:rPr>
      </w:pPr>
    </w:p>
    <w:p w:rsidR="00911A4E" w:rsidRDefault="0012709F" w:rsidP="00AA5E50">
      <w:pPr>
        <w:rPr>
          <w:b/>
          <w:bCs/>
          <w:sz w:val="20"/>
          <w:szCs w:val="20"/>
        </w:rPr>
      </w:pPr>
      <w:r>
        <w:rPr>
          <w:b/>
          <w:bCs/>
          <w:noProof/>
          <w:sz w:val="20"/>
          <w:szCs w:val="20"/>
        </w:rPr>
        <w:lastRenderedPageBreak/>
        <w:drawing>
          <wp:inline distT="0" distB="0" distL="0" distR="0">
            <wp:extent cx="5340350" cy="3517265"/>
            <wp:effectExtent l="1905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 cstate="print"/>
                    <a:srcRect/>
                    <a:stretch>
                      <a:fillRect/>
                    </a:stretch>
                  </pic:blipFill>
                  <pic:spPr bwMode="auto">
                    <a:xfrm>
                      <a:off x="0" y="0"/>
                      <a:ext cx="5340350" cy="3517265"/>
                    </a:xfrm>
                    <a:prstGeom prst="rect">
                      <a:avLst/>
                    </a:prstGeom>
                    <a:noFill/>
                    <a:ln w="9525">
                      <a:noFill/>
                      <a:miter lim="800000"/>
                      <a:headEnd/>
                      <a:tailEnd/>
                    </a:ln>
                  </pic:spPr>
                </pic:pic>
              </a:graphicData>
            </a:graphic>
          </wp:inline>
        </w:drawing>
      </w:r>
    </w:p>
    <w:p w:rsidR="009A072B" w:rsidRPr="009A072B" w:rsidRDefault="009A072B" w:rsidP="009A072B">
      <w:pPr>
        <w:jc w:val="center"/>
        <w:rPr>
          <w:bCs/>
          <w:sz w:val="20"/>
          <w:szCs w:val="20"/>
        </w:rPr>
      </w:pPr>
      <w:r w:rsidRPr="009A072B">
        <w:rPr>
          <w:bCs/>
          <w:sz w:val="20"/>
          <w:szCs w:val="20"/>
        </w:rPr>
        <w:t>Figure 10.0-5 Dynamic Time History Response of the Casing</w:t>
      </w:r>
      <w:r>
        <w:rPr>
          <w:bCs/>
          <w:sz w:val="20"/>
          <w:szCs w:val="20"/>
        </w:rPr>
        <w:t xml:space="preserve"> showing the largest deflection occurring at 100.007 seconds.</w:t>
      </w:r>
    </w:p>
    <w:p w:rsidR="00E23328" w:rsidRDefault="00AA5E50" w:rsidP="00AA5E50">
      <w:pPr>
        <w:rPr>
          <w:b/>
          <w:bCs/>
          <w:sz w:val="20"/>
          <w:szCs w:val="20"/>
        </w:rPr>
      </w:pPr>
      <w:r w:rsidRPr="00AA5E50">
        <w:rPr>
          <w:b/>
          <w:bCs/>
          <w:sz w:val="20"/>
          <w:szCs w:val="20"/>
        </w:rPr>
        <w:t xml:space="preserve">11.0 </w:t>
      </w:r>
      <w:r w:rsidR="00E23328">
        <w:rPr>
          <w:b/>
          <w:bCs/>
          <w:sz w:val="20"/>
          <w:szCs w:val="20"/>
        </w:rPr>
        <w:t>Translations and VDE's</w:t>
      </w:r>
    </w:p>
    <w:p w:rsidR="00AA5E50" w:rsidRDefault="00E23328" w:rsidP="00AA5E50">
      <w:pPr>
        <w:rPr>
          <w:b/>
          <w:bCs/>
          <w:sz w:val="20"/>
          <w:szCs w:val="20"/>
        </w:rPr>
      </w:pPr>
      <w:r>
        <w:rPr>
          <w:b/>
          <w:bCs/>
          <w:sz w:val="20"/>
          <w:szCs w:val="20"/>
        </w:rPr>
        <w:t xml:space="preserve">11.1 </w:t>
      </w:r>
      <w:r w:rsidR="00AA5E50" w:rsidRPr="00AA5E50">
        <w:rPr>
          <w:b/>
          <w:bCs/>
          <w:sz w:val="20"/>
          <w:szCs w:val="20"/>
        </w:rPr>
        <w:t>Slow Mid Plane Translation and Quench P1 to P2</w:t>
      </w:r>
    </w:p>
    <w:p w:rsidR="00E23328" w:rsidRDefault="00E23328" w:rsidP="00AA5E50">
      <w:pPr>
        <w:rPr>
          <w:b/>
          <w:bCs/>
          <w:sz w:val="20"/>
          <w:szCs w:val="20"/>
        </w:rPr>
      </w:pPr>
      <w:r>
        <w:rPr>
          <w:bCs/>
          <w:sz w:val="20"/>
          <w:szCs w:val="20"/>
        </w:rPr>
        <w:t xml:space="preserve">   </w:t>
      </w:r>
      <w:r w:rsidRPr="00C66093">
        <w:rPr>
          <w:bCs/>
          <w:sz w:val="20"/>
          <w:szCs w:val="20"/>
        </w:rPr>
        <w:t>Referenc</w:t>
      </w:r>
      <w:r>
        <w:rPr>
          <w:bCs/>
          <w:sz w:val="20"/>
          <w:szCs w:val="20"/>
        </w:rPr>
        <w:t>e [10] includes the mid plane translation and quench. The results are presented in this section. As for the previous mid-plane disruption, the stresses are small.</w:t>
      </w:r>
    </w:p>
    <w:p w:rsidR="002C685E" w:rsidRDefault="0012709F" w:rsidP="00AA5E50">
      <w:pPr>
        <w:rPr>
          <w:b/>
          <w:bCs/>
          <w:sz w:val="20"/>
          <w:szCs w:val="20"/>
        </w:rPr>
      </w:pPr>
      <w:r>
        <w:rPr>
          <w:b/>
          <w:bCs/>
          <w:noProof/>
          <w:sz w:val="20"/>
          <w:szCs w:val="20"/>
        </w:rPr>
        <w:lastRenderedPageBreak/>
        <w:drawing>
          <wp:inline distT="0" distB="0" distL="0" distR="0">
            <wp:extent cx="4616162" cy="4004945"/>
            <wp:effectExtent l="4733" t="0" r="0" b="0"/>
            <wp:docPr id="37" name="Object 1"/>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841832" cy="6705600"/>
                      <a:chOff x="457200" y="152400"/>
                      <a:chExt cx="7841832" cy="6705600"/>
                    </a:xfrm>
                  </a:grpSpPr>
                  <a:pic>
                    <a:nvPicPr>
                      <a:cNvPr id="1026" name="Picture 2"/>
                      <a:cNvPicPr>
                        <a:picLocks noChangeAspect="1" noChangeArrowheads="1"/>
                      </a:cNvPicPr>
                    </a:nvPicPr>
                    <a:blipFill>
                      <a:blip r:embed="rId45" cstate="print"/>
                      <a:srcRect/>
                      <a:stretch>
                        <a:fillRect/>
                      </a:stretch>
                    </a:blipFill>
                    <a:spPr bwMode="auto">
                      <a:xfrm>
                        <a:off x="457200" y="152400"/>
                        <a:ext cx="3933825" cy="5819775"/>
                      </a:xfrm>
                      <a:prstGeom prst="rect">
                        <a:avLst/>
                      </a:prstGeom>
                      <a:noFill/>
                      <a:ln w="9525">
                        <a:noFill/>
                        <a:miter lim="800000"/>
                        <a:headEnd/>
                        <a:tailEnd/>
                      </a:ln>
                    </a:spPr>
                  </a:pic>
                  <a:pic>
                    <a:nvPicPr>
                      <a:cNvPr id="1027" name="Picture 3"/>
                      <a:cNvPicPr>
                        <a:picLocks noChangeAspect="1" noChangeArrowheads="1"/>
                      </a:cNvPicPr>
                    </a:nvPicPr>
                    <a:blipFill>
                      <a:blip r:embed="rId46" cstate="print"/>
                      <a:srcRect/>
                      <a:stretch>
                        <a:fillRect/>
                      </a:stretch>
                    </a:blipFill>
                    <a:spPr bwMode="auto">
                      <a:xfrm>
                        <a:off x="4876800" y="152400"/>
                        <a:ext cx="3422232" cy="5638800"/>
                      </a:xfrm>
                      <a:prstGeom prst="rect">
                        <a:avLst/>
                      </a:prstGeom>
                      <a:noFill/>
                      <a:ln w="9525">
                        <a:noFill/>
                        <a:miter lim="800000"/>
                        <a:headEnd/>
                        <a:tailEnd/>
                      </a:ln>
                    </a:spPr>
                  </a:pic>
                  <a:pic>
                    <a:nvPicPr>
                      <a:cNvPr id="1028" name="Picture 4"/>
                      <a:cNvPicPr>
                        <a:picLocks noChangeAspect="1" noChangeArrowheads="1"/>
                      </a:cNvPicPr>
                    </a:nvPicPr>
                    <a:blipFill>
                      <a:blip r:embed="rId47" cstate="print"/>
                      <a:srcRect/>
                      <a:stretch>
                        <a:fillRect/>
                      </a:stretch>
                    </a:blipFill>
                    <a:spPr bwMode="auto">
                      <a:xfrm>
                        <a:off x="3657600" y="5410200"/>
                        <a:ext cx="1945136" cy="1447800"/>
                      </a:xfrm>
                      <a:prstGeom prst="rect">
                        <a:avLst/>
                      </a:prstGeom>
                      <a:noFill/>
                      <a:ln w="9525">
                        <a:noFill/>
                        <a:miter lim="800000"/>
                        <a:headEnd/>
                        <a:tailEnd/>
                      </a:ln>
                    </a:spPr>
                  </a:pic>
                  <a:sp>
                    <a:nvSpPr>
                      <a:cNvPr id="5" name="TextBox 4"/>
                      <a:cNvSpPr txBox="1"/>
                    </a:nvSpPr>
                    <a:spPr>
                      <a:xfrm>
                        <a:off x="762000" y="152400"/>
                        <a:ext cx="1753044" cy="369332"/>
                      </a:xfrm>
                      <a:prstGeom prst="rect">
                        <a:avLst/>
                      </a:prstGeom>
                    </a:spPr>
                    <a:txSp>
                      <a:txBody>
                        <a:bodyPr wrap="none" rtlCol="0">
                          <a:spAutoFit/>
                        </a:bodyPr>
                        <a:lstStyle>
                          <a:defPPr>
                            <a:defRPr lang="en-US"/>
                          </a:defPPr>
                          <a:lvl1pPr algn="l" rtl="0" fontAlgn="base">
                            <a:spcBef>
                              <a:spcPct val="0"/>
                            </a:spcBef>
                            <a:spcAft>
                              <a:spcPct val="0"/>
                            </a:spcAft>
                            <a:defRPr kern="1200">
                              <a:solidFill>
                                <a:schemeClr val="dk1"/>
                              </a:solidFill>
                              <a:latin typeface="+mn-lt"/>
                              <a:ea typeface="+mn-ea"/>
                              <a:cs typeface="+mn-cs"/>
                            </a:defRPr>
                          </a:lvl1pPr>
                          <a:lvl2pPr marL="457200" algn="l" rtl="0" fontAlgn="base">
                            <a:spcBef>
                              <a:spcPct val="0"/>
                            </a:spcBef>
                            <a:spcAft>
                              <a:spcPct val="0"/>
                            </a:spcAft>
                            <a:defRPr kern="1200">
                              <a:solidFill>
                                <a:schemeClr val="dk1"/>
                              </a:solidFill>
                              <a:latin typeface="+mn-lt"/>
                              <a:ea typeface="+mn-ea"/>
                              <a:cs typeface="+mn-cs"/>
                            </a:defRPr>
                          </a:lvl2pPr>
                          <a:lvl3pPr marL="914400" algn="l" rtl="0" fontAlgn="base">
                            <a:spcBef>
                              <a:spcPct val="0"/>
                            </a:spcBef>
                            <a:spcAft>
                              <a:spcPct val="0"/>
                            </a:spcAft>
                            <a:defRPr kern="1200">
                              <a:solidFill>
                                <a:schemeClr val="dk1"/>
                              </a:solidFill>
                              <a:latin typeface="+mn-lt"/>
                              <a:ea typeface="+mn-ea"/>
                              <a:cs typeface="+mn-cs"/>
                            </a:defRPr>
                          </a:lvl3pPr>
                          <a:lvl4pPr marL="1371600" algn="l" rtl="0" fontAlgn="base">
                            <a:spcBef>
                              <a:spcPct val="0"/>
                            </a:spcBef>
                            <a:spcAft>
                              <a:spcPct val="0"/>
                            </a:spcAft>
                            <a:defRPr kern="1200">
                              <a:solidFill>
                                <a:schemeClr val="dk1"/>
                              </a:solidFill>
                              <a:latin typeface="+mn-lt"/>
                              <a:ea typeface="+mn-ea"/>
                              <a:cs typeface="+mn-cs"/>
                            </a:defRPr>
                          </a:lvl4pPr>
                          <a:lvl5pPr marL="1828800" algn="l" rtl="0" fontAlgn="base">
                            <a:spcBef>
                              <a:spcPct val="0"/>
                            </a:spcBef>
                            <a:spcAft>
                              <a:spcPct val="0"/>
                            </a:spcAft>
                            <a:defRPr kern="1200">
                              <a:solidFill>
                                <a:schemeClr val="dk1"/>
                              </a:solidFill>
                              <a:latin typeface="+mn-lt"/>
                              <a:ea typeface="+mn-ea"/>
                              <a:cs typeface="+mn-cs"/>
                            </a:defRPr>
                          </a:lvl5pPr>
                          <a:lvl6pPr marL="2286000" algn="l" defTabSz="914400" rtl="0" eaLnBrk="1" latinLnBrk="0" hangingPunct="1">
                            <a:defRPr kern="1200">
                              <a:solidFill>
                                <a:schemeClr val="dk1"/>
                              </a:solidFill>
                              <a:latin typeface="+mn-lt"/>
                              <a:ea typeface="+mn-ea"/>
                              <a:cs typeface="+mn-cs"/>
                            </a:defRPr>
                          </a:lvl6pPr>
                          <a:lvl7pPr marL="2743200" algn="l" defTabSz="914400" rtl="0" eaLnBrk="1" latinLnBrk="0" hangingPunct="1">
                            <a:defRPr kern="1200">
                              <a:solidFill>
                                <a:schemeClr val="dk1"/>
                              </a:solidFill>
                              <a:latin typeface="+mn-lt"/>
                              <a:ea typeface="+mn-ea"/>
                              <a:cs typeface="+mn-cs"/>
                            </a:defRPr>
                          </a:lvl7pPr>
                          <a:lvl8pPr marL="3200400" algn="l" defTabSz="914400" rtl="0" eaLnBrk="1" latinLnBrk="0" hangingPunct="1">
                            <a:defRPr kern="1200">
                              <a:solidFill>
                                <a:schemeClr val="dk1"/>
                              </a:solidFill>
                              <a:latin typeface="+mn-lt"/>
                              <a:ea typeface="+mn-ea"/>
                              <a:cs typeface="+mn-cs"/>
                            </a:defRPr>
                          </a:lvl8pPr>
                          <a:lvl9pPr marL="3657600" algn="l" defTabSz="914400" rtl="0" eaLnBrk="1" latinLnBrk="0" hangingPunct="1">
                            <a:defRPr kern="1200">
                              <a:solidFill>
                                <a:schemeClr val="dk1"/>
                              </a:solidFill>
                              <a:latin typeface="+mn-lt"/>
                              <a:ea typeface="+mn-ea"/>
                              <a:cs typeface="+mn-cs"/>
                            </a:defRPr>
                          </a:lvl9pPr>
                        </a:lstStyle>
                        <a:p>
                          <a:r>
                            <a:rPr lang="en-US" dirty="0" smtClean="0"/>
                            <a:t>Translation to P1</a:t>
                          </a:r>
                          <a:endParaRPr lang="en-US" dirty="0"/>
                        </a:p>
                      </a:txBody>
                      <a:useSpRect/>
                    </a:txSp>
                    <a:style>
                      <a:lnRef idx="2">
                        <a:schemeClr val="dk1"/>
                      </a:lnRef>
                      <a:fillRef idx="1">
                        <a:schemeClr val="lt1"/>
                      </a:fillRef>
                      <a:effectRef idx="0">
                        <a:schemeClr val="dk1"/>
                      </a:effectRef>
                      <a:fontRef idx="minor">
                        <a:schemeClr val="dk1"/>
                      </a:fontRef>
                    </a:style>
                  </a:sp>
                  <a:sp>
                    <a:nvSpPr>
                      <a:cNvPr id="6" name="TextBox 5"/>
                      <a:cNvSpPr txBox="1"/>
                    </a:nvSpPr>
                    <a:spPr>
                      <a:xfrm>
                        <a:off x="4953000" y="152400"/>
                        <a:ext cx="1445717" cy="369332"/>
                      </a:xfrm>
                      <a:prstGeom prst="rect">
                        <a:avLst/>
                      </a:prstGeom>
                    </a:spPr>
                    <a:txSp>
                      <a:txBody>
                        <a:bodyPr wrap="none" rtlCol="0">
                          <a:spAutoFit/>
                        </a:bodyPr>
                        <a:lstStyle>
                          <a:defPPr>
                            <a:defRPr lang="en-US"/>
                          </a:defPPr>
                          <a:lvl1pPr algn="l" rtl="0" fontAlgn="base">
                            <a:spcBef>
                              <a:spcPct val="0"/>
                            </a:spcBef>
                            <a:spcAft>
                              <a:spcPct val="0"/>
                            </a:spcAft>
                            <a:defRPr kern="1200">
                              <a:solidFill>
                                <a:schemeClr val="dk1"/>
                              </a:solidFill>
                              <a:latin typeface="+mn-lt"/>
                              <a:ea typeface="+mn-ea"/>
                              <a:cs typeface="+mn-cs"/>
                            </a:defRPr>
                          </a:lvl1pPr>
                          <a:lvl2pPr marL="457200" algn="l" rtl="0" fontAlgn="base">
                            <a:spcBef>
                              <a:spcPct val="0"/>
                            </a:spcBef>
                            <a:spcAft>
                              <a:spcPct val="0"/>
                            </a:spcAft>
                            <a:defRPr kern="1200">
                              <a:solidFill>
                                <a:schemeClr val="dk1"/>
                              </a:solidFill>
                              <a:latin typeface="+mn-lt"/>
                              <a:ea typeface="+mn-ea"/>
                              <a:cs typeface="+mn-cs"/>
                            </a:defRPr>
                          </a:lvl2pPr>
                          <a:lvl3pPr marL="914400" algn="l" rtl="0" fontAlgn="base">
                            <a:spcBef>
                              <a:spcPct val="0"/>
                            </a:spcBef>
                            <a:spcAft>
                              <a:spcPct val="0"/>
                            </a:spcAft>
                            <a:defRPr kern="1200">
                              <a:solidFill>
                                <a:schemeClr val="dk1"/>
                              </a:solidFill>
                              <a:latin typeface="+mn-lt"/>
                              <a:ea typeface="+mn-ea"/>
                              <a:cs typeface="+mn-cs"/>
                            </a:defRPr>
                          </a:lvl3pPr>
                          <a:lvl4pPr marL="1371600" algn="l" rtl="0" fontAlgn="base">
                            <a:spcBef>
                              <a:spcPct val="0"/>
                            </a:spcBef>
                            <a:spcAft>
                              <a:spcPct val="0"/>
                            </a:spcAft>
                            <a:defRPr kern="1200">
                              <a:solidFill>
                                <a:schemeClr val="dk1"/>
                              </a:solidFill>
                              <a:latin typeface="+mn-lt"/>
                              <a:ea typeface="+mn-ea"/>
                              <a:cs typeface="+mn-cs"/>
                            </a:defRPr>
                          </a:lvl4pPr>
                          <a:lvl5pPr marL="1828800" algn="l" rtl="0" fontAlgn="base">
                            <a:spcBef>
                              <a:spcPct val="0"/>
                            </a:spcBef>
                            <a:spcAft>
                              <a:spcPct val="0"/>
                            </a:spcAft>
                            <a:defRPr kern="1200">
                              <a:solidFill>
                                <a:schemeClr val="dk1"/>
                              </a:solidFill>
                              <a:latin typeface="+mn-lt"/>
                              <a:ea typeface="+mn-ea"/>
                              <a:cs typeface="+mn-cs"/>
                            </a:defRPr>
                          </a:lvl5pPr>
                          <a:lvl6pPr marL="2286000" algn="l" defTabSz="914400" rtl="0" eaLnBrk="1" latinLnBrk="0" hangingPunct="1">
                            <a:defRPr kern="1200">
                              <a:solidFill>
                                <a:schemeClr val="dk1"/>
                              </a:solidFill>
                              <a:latin typeface="+mn-lt"/>
                              <a:ea typeface="+mn-ea"/>
                              <a:cs typeface="+mn-cs"/>
                            </a:defRPr>
                          </a:lvl6pPr>
                          <a:lvl7pPr marL="2743200" algn="l" defTabSz="914400" rtl="0" eaLnBrk="1" latinLnBrk="0" hangingPunct="1">
                            <a:defRPr kern="1200">
                              <a:solidFill>
                                <a:schemeClr val="dk1"/>
                              </a:solidFill>
                              <a:latin typeface="+mn-lt"/>
                              <a:ea typeface="+mn-ea"/>
                              <a:cs typeface="+mn-cs"/>
                            </a:defRPr>
                          </a:lvl7pPr>
                          <a:lvl8pPr marL="3200400" algn="l" defTabSz="914400" rtl="0" eaLnBrk="1" latinLnBrk="0" hangingPunct="1">
                            <a:defRPr kern="1200">
                              <a:solidFill>
                                <a:schemeClr val="dk1"/>
                              </a:solidFill>
                              <a:latin typeface="+mn-lt"/>
                              <a:ea typeface="+mn-ea"/>
                              <a:cs typeface="+mn-cs"/>
                            </a:defRPr>
                          </a:lvl8pPr>
                          <a:lvl9pPr marL="3657600" algn="l" defTabSz="914400" rtl="0" eaLnBrk="1" latinLnBrk="0" hangingPunct="1">
                            <a:defRPr kern="1200">
                              <a:solidFill>
                                <a:schemeClr val="dk1"/>
                              </a:solidFill>
                              <a:latin typeface="+mn-lt"/>
                              <a:ea typeface="+mn-ea"/>
                              <a:cs typeface="+mn-cs"/>
                            </a:defRPr>
                          </a:lvl9pPr>
                        </a:lstStyle>
                        <a:p>
                          <a:r>
                            <a:rPr lang="en-US" dirty="0" smtClean="0"/>
                            <a:t>Quench at P1</a:t>
                          </a:r>
                          <a:endParaRPr lang="en-US" dirty="0"/>
                        </a:p>
                      </a:txBody>
                      <a:useSpRect/>
                    </a:txSp>
                    <a:style>
                      <a:lnRef idx="2">
                        <a:schemeClr val="dk1"/>
                      </a:lnRef>
                      <a:fillRef idx="1">
                        <a:schemeClr val="lt1"/>
                      </a:fillRef>
                      <a:effectRef idx="0">
                        <a:schemeClr val="dk1"/>
                      </a:effectRef>
                      <a:fontRef idx="minor">
                        <a:schemeClr val="dk1"/>
                      </a:fontRef>
                    </a:style>
                  </a:sp>
                </lc:lockedCanvas>
              </a:graphicData>
            </a:graphic>
          </wp:inline>
        </w:drawing>
      </w:r>
    </w:p>
    <w:p w:rsidR="002C685E" w:rsidRPr="002C685E" w:rsidRDefault="00E23328" w:rsidP="002C685E">
      <w:pPr>
        <w:jc w:val="center"/>
        <w:rPr>
          <w:bCs/>
          <w:sz w:val="20"/>
          <w:szCs w:val="20"/>
        </w:rPr>
      </w:pPr>
      <w:r>
        <w:rPr>
          <w:bCs/>
          <w:sz w:val="20"/>
          <w:szCs w:val="20"/>
        </w:rPr>
        <w:t>Figure 11.1</w:t>
      </w:r>
      <w:r w:rsidR="002C685E" w:rsidRPr="002C685E">
        <w:rPr>
          <w:bCs/>
          <w:sz w:val="20"/>
          <w:szCs w:val="20"/>
        </w:rPr>
        <w:t>-1 CS Casing Stresses for Translation and Quench</w:t>
      </w:r>
    </w:p>
    <w:p w:rsidR="002C685E" w:rsidRDefault="002C685E" w:rsidP="00AA5E50">
      <w:pPr>
        <w:rPr>
          <w:b/>
          <w:bCs/>
          <w:sz w:val="20"/>
          <w:szCs w:val="20"/>
        </w:rPr>
      </w:pPr>
    </w:p>
    <w:p w:rsidR="002C685E" w:rsidRDefault="0012709F" w:rsidP="002C685E">
      <w:pPr>
        <w:jc w:val="center"/>
        <w:rPr>
          <w:b/>
          <w:bCs/>
          <w:sz w:val="20"/>
          <w:szCs w:val="20"/>
        </w:rPr>
      </w:pPr>
      <w:r>
        <w:rPr>
          <w:b/>
          <w:bCs/>
          <w:noProof/>
          <w:sz w:val="20"/>
          <w:szCs w:val="20"/>
        </w:rPr>
        <w:drawing>
          <wp:inline distT="0" distB="0" distL="0" distR="0">
            <wp:extent cx="3791585" cy="2590800"/>
            <wp:effectExtent l="0" t="0" r="0" b="0"/>
            <wp:docPr id="38" name="Object 2"/>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858000" cy="5391150"/>
                      <a:chOff x="1066800" y="533400"/>
                      <a:chExt cx="6858000" cy="5391150"/>
                    </a:xfrm>
                  </a:grpSpPr>
                  <a:pic>
                    <a:nvPicPr>
                      <a:cNvPr id="2050" name="Picture 2"/>
                      <a:cNvPicPr>
                        <a:picLocks noChangeAspect="1" noChangeArrowheads="1"/>
                      </a:cNvPicPr>
                    </a:nvPicPr>
                    <a:blipFill>
                      <a:blip r:embed="rId47" cstate="print"/>
                      <a:srcRect/>
                      <a:stretch>
                        <a:fillRect/>
                      </a:stretch>
                    </a:blipFill>
                    <a:spPr bwMode="auto">
                      <a:xfrm>
                        <a:off x="1219200" y="933450"/>
                        <a:ext cx="6705600" cy="4991100"/>
                      </a:xfrm>
                      <a:prstGeom prst="rect">
                        <a:avLst/>
                      </a:prstGeom>
                      <a:noFill/>
                      <a:ln w="9525">
                        <a:noFill/>
                        <a:miter lim="800000"/>
                        <a:headEnd/>
                        <a:tailEnd/>
                      </a:ln>
                    </a:spPr>
                  </a:pic>
                  <a:sp>
                    <a:nvSpPr>
                      <a:cNvPr id="5" name="TextBox 4"/>
                      <a:cNvSpPr txBox="1"/>
                    </a:nvSpPr>
                    <a:spPr>
                      <a:xfrm>
                        <a:off x="2362200" y="533400"/>
                        <a:ext cx="4632422" cy="369332"/>
                      </a:xfrm>
                      <a:prstGeom prst="rect">
                        <a:avLst/>
                      </a:prstGeom>
                      <a:noFill/>
                    </a:spPr>
                    <a:txSp>
                      <a:txBody>
                        <a:bodyPr wrap="none" rtlCol="0">
                          <a:spAutoFit/>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r>
                            <a:rPr lang="en-US" dirty="0" smtClean="0"/>
                            <a:t>Equatorial Plane Radial Displacement in meters</a:t>
                          </a:r>
                          <a:endParaRPr lang="en-US" dirty="0"/>
                        </a:p>
                      </a:txBody>
                      <a:useSpRect/>
                    </a:txSp>
                  </a:sp>
                  <a:sp>
                    <a:nvSpPr>
                      <a:cNvPr id="6" name="TextBox 5"/>
                      <a:cNvSpPr txBox="1"/>
                    </a:nvSpPr>
                    <a:spPr>
                      <a:xfrm rot="16200000">
                        <a:off x="-46325" y="3018125"/>
                        <a:ext cx="2595582" cy="369332"/>
                      </a:xfrm>
                      <a:prstGeom prst="rect">
                        <a:avLst/>
                      </a:prstGeom>
                    </a:spPr>
                    <a:txSp>
                      <a:txBody>
                        <a:bodyPr wrap="none" rtlCol="0">
                          <a:spAutoFit/>
                        </a:bodyPr>
                        <a:lstStyle>
                          <a:defPPr>
                            <a:defRPr lang="en-US"/>
                          </a:defPPr>
                          <a:lvl1pPr algn="l" rtl="0" fontAlgn="base">
                            <a:spcBef>
                              <a:spcPct val="0"/>
                            </a:spcBef>
                            <a:spcAft>
                              <a:spcPct val="0"/>
                            </a:spcAft>
                            <a:defRPr kern="1200">
                              <a:solidFill>
                                <a:schemeClr val="dk1"/>
                              </a:solidFill>
                              <a:latin typeface="+mn-lt"/>
                              <a:ea typeface="+mn-ea"/>
                              <a:cs typeface="+mn-cs"/>
                            </a:defRPr>
                          </a:lvl1pPr>
                          <a:lvl2pPr marL="457200" algn="l" rtl="0" fontAlgn="base">
                            <a:spcBef>
                              <a:spcPct val="0"/>
                            </a:spcBef>
                            <a:spcAft>
                              <a:spcPct val="0"/>
                            </a:spcAft>
                            <a:defRPr kern="1200">
                              <a:solidFill>
                                <a:schemeClr val="dk1"/>
                              </a:solidFill>
                              <a:latin typeface="+mn-lt"/>
                              <a:ea typeface="+mn-ea"/>
                              <a:cs typeface="+mn-cs"/>
                            </a:defRPr>
                          </a:lvl2pPr>
                          <a:lvl3pPr marL="914400" algn="l" rtl="0" fontAlgn="base">
                            <a:spcBef>
                              <a:spcPct val="0"/>
                            </a:spcBef>
                            <a:spcAft>
                              <a:spcPct val="0"/>
                            </a:spcAft>
                            <a:defRPr kern="1200">
                              <a:solidFill>
                                <a:schemeClr val="dk1"/>
                              </a:solidFill>
                              <a:latin typeface="+mn-lt"/>
                              <a:ea typeface="+mn-ea"/>
                              <a:cs typeface="+mn-cs"/>
                            </a:defRPr>
                          </a:lvl3pPr>
                          <a:lvl4pPr marL="1371600" algn="l" rtl="0" fontAlgn="base">
                            <a:spcBef>
                              <a:spcPct val="0"/>
                            </a:spcBef>
                            <a:spcAft>
                              <a:spcPct val="0"/>
                            </a:spcAft>
                            <a:defRPr kern="1200">
                              <a:solidFill>
                                <a:schemeClr val="dk1"/>
                              </a:solidFill>
                              <a:latin typeface="+mn-lt"/>
                              <a:ea typeface="+mn-ea"/>
                              <a:cs typeface="+mn-cs"/>
                            </a:defRPr>
                          </a:lvl4pPr>
                          <a:lvl5pPr marL="1828800" algn="l" rtl="0" fontAlgn="base">
                            <a:spcBef>
                              <a:spcPct val="0"/>
                            </a:spcBef>
                            <a:spcAft>
                              <a:spcPct val="0"/>
                            </a:spcAft>
                            <a:defRPr kern="1200">
                              <a:solidFill>
                                <a:schemeClr val="dk1"/>
                              </a:solidFill>
                              <a:latin typeface="+mn-lt"/>
                              <a:ea typeface="+mn-ea"/>
                              <a:cs typeface="+mn-cs"/>
                            </a:defRPr>
                          </a:lvl5pPr>
                          <a:lvl6pPr marL="2286000" algn="l" defTabSz="914400" rtl="0" eaLnBrk="1" latinLnBrk="0" hangingPunct="1">
                            <a:defRPr kern="1200">
                              <a:solidFill>
                                <a:schemeClr val="dk1"/>
                              </a:solidFill>
                              <a:latin typeface="+mn-lt"/>
                              <a:ea typeface="+mn-ea"/>
                              <a:cs typeface="+mn-cs"/>
                            </a:defRPr>
                          </a:lvl6pPr>
                          <a:lvl7pPr marL="2743200" algn="l" defTabSz="914400" rtl="0" eaLnBrk="1" latinLnBrk="0" hangingPunct="1">
                            <a:defRPr kern="1200">
                              <a:solidFill>
                                <a:schemeClr val="dk1"/>
                              </a:solidFill>
                              <a:latin typeface="+mn-lt"/>
                              <a:ea typeface="+mn-ea"/>
                              <a:cs typeface="+mn-cs"/>
                            </a:defRPr>
                          </a:lvl7pPr>
                          <a:lvl8pPr marL="3200400" algn="l" defTabSz="914400" rtl="0" eaLnBrk="1" latinLnBrk="0" hangingPunct="1">
                            <a:defRPr kern="1200">
                              <a:solidFill>
                                <a:schemeClr val="dk1"/>
                              </a:solidFill>
                              <a:latin typeface="+mn-lt"/>
                              <a:ea typeface="+mn-ea"/>
                              <a:cs typeface="+mn-cs"/>
                            </a:defRPr>
                          </a:lvl8pPr>
                          <a:lvl9pPr marL="3657600" algn="l" defTabSz="914400" rtl="0" eaLnBrk="1" latinLnBrk="0" hangingPunct="1">
                            <a:defRPr kern="1200">
                              <a:solidFill>
                                <a:schemeClr val="dk1"/>
                              </a:solidFill>
                              <a:latin typeface="+mn-lt"/>
                              <a:ea typeface="+mn-ea"/>
                              <a:cs typeface="+mn-cs"/>
                            </a:defRPr>
                          </a:lvl9pPr>
                        </a:lstStyle>
                        <a:p>
                          <a:r>
                            <a:rPr lang="en-US" dirty="0" smtClean="0"/>
                            <a:t>Displacement in meters</a:t>
                          </a:r>
                          <a:endParaRPr lang="en-US" dirty="0"/>
                        </a:p>
                      </a:txBody>
                      <a:useSpRect/>
                    </a:txSp>
                    <a:style>
                      <a:lnRef idx="2">
                        <a:schemeClr val="dk1"/>
                      </a:lnRef>
                      <a:fillRef idx="1">
                        <a:schemeClr val="lt1"/>
                      </a:fillRef>
                      <a:effectRef idx="0">
                        <a:schemeClr val="dk1"/>
                      </a:effectRef>
                      <a:fontRef idx="minor">
                        <a:schemeClr val="dk1"/>
                      </a:fontRef>
                    </a:style>
                  </a:sp>
                </lc:lockedCanvas>
              </a:graphicData>
            </a:graphic>
          </wp:inline>
        </w:drawing>
      </w:r>
    </w:p>
    <w:p w:rsidR="002C685E" w:rsidRPr="002C685E" w:rsidRDefault="002C685E" w:rsidP="002C685E">
      <w:pPr>
        <w:jc w:val="center"/>
        <w:rPr>
          <w:bCs/>
          <w:sz w:val="20"/>
          <w:szCs w:val="20"/>
        </w:rPr>
      </w:pPr>
      <w:r w:rsidRPr="002C685E">
        <w:rPr>
          <w:bCs/>
          <w:sz w:val="20"/>
          <w:szCs w:val="20"/>
        </w:rPr>
        <w:t>Figure 11.0-</w:t>
      </w:r>
      <w:r>
        <w:rPr>
          <w:bCs/>
          <w:sz w:val="20"/>
          <w:szCs w:val="20"/>
        </w:rPr>
        <w:t>2</w:t>
      </w:r>
      <w:r w:rsidRPr="002C685E">
        <w:rPr>
          <w:bCs/>
          <w:sz w:val="20"/>
          <w:szCs w:val="20"/>
        </w:rPr>
        <w:t xml:space="preserve"> CS Casing </w:t>
      </w:r>
      <w:r>
        <w:rPr>
          <w:bCs/>
          <w:sz w:val="20"/>
          <w:szCs w:val="20"/>
        </w:rPr>
        <w:t>Equatorial Plane Radial Displacement Post 26 Time History</w:t>
      </w:r>
    </w:p>
    <w:p w:rsidR="002C685E" w:rsidRDefault="002C685E" w:rsidP="00AA5E50">
      <w:pPr>
        <w:rPr>
          <w:b/>
          <w:bCs/>
          <w:sz w:val="20"/>
          <w:szCs w:val="20"/>
        </w:rPr>
      </w:pPr>
    </w:p>
    <w:p w:rsidR="00CA40CF" w:rsidRDefault="00FE2252" w:rsidP="00CA40CF">
      <w:pPr>
        <w:rPr>
          <w:b/>
          <w:bCs/>
        </w:rPr>
      </w:pPr>
      <w:r>
        <w:rPr>
          <w:b/>
          <w:bCs/>
        </w:rPr>
        <w:br w:type="page"/>
      </w:r>
      <w:r w:rsidR="00CA40CF" w:rsidRPr="005D4F8D">
        <w:rPr>
          <w:b/>
          <w:bCs/>
        </w:rPr>
        <w:lastRenderedPageBreak/>
        <w:t xml:space="preserve">11.2 </w:t>
      </w:r>
      <w:r w:rsidR="00CA40CF">
        <w:rPr>
          <w:b/>
          <w:bCs/>
        </w:rPr>
        <w:t xml:space="preserve"> P1 to P5 10 ms </w:t>
      </w:r>
      <w:r w:rsidR="00CA40CF" w:rsidRPr="005D4F8D">
        <w:rPr>
          <w:b/>
          <w:bCs/>
        </w:rPr>
        <w:t>VDE Fast Quench at P5</w:t>
      </w:r>
    </w:p>
    <w:p w:rsidR="00CA40CF" w:rsidRDefault="00CA40CF" w:rsidP="00CA40CF">
      <w:pPr>
        <w:rPr>
          <w:bCs/>
          <w:sz w:val="20"/>
          <w:szCs w:val="20"/>
        </w:rPr>
      </w:pPr>
      <w:r>
        <w:rPr>
          <w:bCs/>
          <w:sz w:val="20"/>
          <w:szCs w:val="20"/>
        </w:rPr>
        <w:t xml:space="preserve">    </w:t>
      </w:r>
      <w:r w:rsidRPr="00C66093">
        <w:rPr>
          <w:bCs/>
          <w:sz w:val="20"/>
          <w:szCs w:val="20"/>
        </w:rPr>
        <w:t xml:space="preserve">Appendix I of reference </w:t>
      </w:r>
      <w:r>
        <w:rPr>
          <w:bCs/>
          <w:sz w:val="20"/>
          <w:szCs w:val="20"/>
        </w:rPr>
        <w:t>[</w:t>
      </w:r>
      <w:r w:rsidRPr="00C66093">
        <w:rPr>
          <w:bCs/>
          <w:sz w:val="20"/>
          <w:szCs w:val="20"/>
        </w:rPr>
        <w:t>10</w:t>
      </w:r>
      <w:r>
        <w:rPr>
          <w:bCs/>
          <w:sz w:val="20"/>
          <w:szCs w:val="20"/>
        </w:rPr>
        <w:t xml:space="preserve">] introduces another disruption simulation. Simulation of the passive plate disruptions also includes other structures including the </w:t>
      </w:r>
      <w:proofErr w:type="spellStart"/>
      <w:r>
        <w:rPr>
          <w:bCs/>
          <w:sz w:val="20"/>
          <w:szCs w:val="20"/>
        </w:rPr>
        <w:t>centerstack</w:t>
      </w:r>
      <w:proofErr w:type="spellEnd"/>
      <w:r>
        <w:rPr>
          <w:bCs/>
          <w:sz w:val="20"/>
          <w:szCs w:val="20"/>
        </w:rPr>
        <w:t xml:space="preserve"> casing.</w:t>
      </w:r>
    </w:p>
    <w:p w:rsidR="00FE2252" w:rsidRPr="00C66093" w:rsidRDefault="00FE2252" w:rsidP="00CA40CF">
      <w:pPr>
        <w:rPr>
          <w:bCs/>
          <w:sz w:val="20"/>
          <w:szCs w:val="20"/>
        </w:rPr>
      </w:pPr>
    </w:p>
    <w:p w:rsidR="00CA40CF" w:rsidRDefault="0012709F" w:rsidP="00CA40CF">
      <w:pPr>
        <w:jc w:val="center"/>
        <w:rPr>
          <w:b/>
          <w:bCs/>
        </w:rPr>
      </w:pPr>
      <w:r>
        <w:rPr>
          <w:b/>
          <w:bCs/>
          <w:noProof/>
        </w:rPr>
        <w:drawing>
          <wp:inline distT="0" distB="0" distL="0" distR="0">
            <wp:extent cx="4584065" cy="2792095"/>
            <wp:effectExtent l="19050" t="0" r="698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8" cstate="print"/>
                    <a:srcRect/>
                    <a:stretch>
                      <a:fillRect/>
                    </a:stretch>
                  </pic:blipFill>
                  <pic:spPr bwMode="auto">
                    <a:xfrm>
                      <a:off x="0" y="0"/>
                      <a:ext cx="4584065" cy="2792095"/>
                    </a:xfrm>
                    <a:prstGeom prst="rect">
                      <a:avLst/>
                    </a:prstGeom>
                    <a:noFill/>
                    <a:ln w="9525">
                      <a:noFill/>
                      <a:miter lim="800000"/>
                      <a:headEnd/>
                      <a:tailEnd/>
                    </a:ln>
                  </pic:spPr>
                </pic:pic>
              </a:graphicData>
            </a:graphic>
          </wp:inline>
        </w:drawing>
      </w:r>
    </w:p>
    <w:p w:rsidR="00CA40CF" w:rsidRPr="00C66093" w:rsidRDefault="00CA40CF" w:rsidP="00CA40CF">
      <w:pPr>
        <w:jc w:val="center"/>
        <w:rPr>
          <w:bCs/>
          <w:sz w:val="20"/>
          <w:szCs w:val="20"/>
        </w:rPr>
      </w:pPr>
      <w:r w:rsidRPr="00C66093">
        <w:rPr>
          <w:bCs/>
          <w:sz w:val="20"/>
          <w:szCs w:val="20"/>
        </w:rPr>
        <w:t>Mesh</w:t>
      </w:r>
      <w:r>
        <w:rPr>
          <w:bCs/>
          <w:sz w:val="20"/>
          <w:szCs w:val="20"/>
        </w:rPr>
        <w:t>, Including Air      Materials      Solid 97 Type</w:t>
      </w:r>
    </w:p>
    <w:p w:rsidR="00CA40CF" w:rsidRPr="00C66093" w:rsidRDefault="00CA40CF" w:rsidP="00CA40CF">
      <w:pPr>
        <w:jc w:val="center"/>
        <w:rPr>
          <w:bCs/>
          <w:sz w:val="20"/>
          <w:szCs w:val="20"/>
        </w:rPr>
      </w:pPr>
      <w:r w:rsidRPr="00C66093">
        <w:rPr>
          <w:bCs/>
          <w:sz w:val="20"/>
          <w:szCs w:val="20"/>
        </w:rPr>
        <w:t>Figure 11.2-1 Appendix I of Reference 10</w:t>
      </w:r>
      <w:r>
        <w:rPr>
          <w:bCs/>
          <w:sz w:val="20"/>
          <w:szCs w:val="20"/>
        </w:rPr>
        <w:t xml:space="preserve"> Electromagnetic model </w:t>
      </w:r>
      <w:r w:rsidRPr="00C66093">
        <w:rPr>
          <w:bCs/>
          <w:sz w:val="20"/>
          <w:szCs w:val="20"/>
        </w:rPr>
        <w:t xml:space="preserve"> </w:t>
      </w:r>
    </w:p>
    <w:p w:rsidR="00CA40CF" w:rsidRDefault="0012709F" w:rsidP="00CA40CF">
      <w:pPr>
        <w:jc w:val="center"/>
        <w:rPr>
          <w:bCs/>
          <w:sz w:val="20"/>
          <w:szCs w:val="20"/>
        </w:rPr>
      </w:pPr>
      <w:r>
        <w:rPr>
          <w:bCs/>
          <w:noProof/>
          <w:sz w:val="20"/>
          <w:szCs w:val="20"/>
        </w:rPr>
        <w:drawing>
          <wp:inline distT="0" distB="0" distL="0" distR="0">
            <wp:extent cx="5059680" cy="3535680"/>
            <wp:effectExtent l="19050" t="0" r="762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cstate="print"/>
                    <a:srcRect/>
                    <a:stretch>
                      <a:fillRect/>
                    </a:stretch>
                  </pic:blipFill>
                  <pic:spPr bwMode="auto">
                    <a:xfrm>
                      <a:off x="0" y="0"/>
                      <a:ext cx="5059680" cy="3535680"/>
                    </a:xfrm>
                    <a:prstGeom prst="rect">
                      <a:avLst/>
                    </a:prstGeom>
                    <a:noFill/>
                    <a:ln w="9525">
                      <a:noFill/>
                      <a:miter lim="800000"/>
                      <a:headEnd/>
                      <a:tailEnd/>
                    </a:ln>
                  </pic:spPr>
                </pic:pic>
              </a:graphicData>
            </a:graphic>
          </wp:inline>
        </w:drawing>
      </w:r>
    </w:p>
    <w:p w:rsidR="00CA40CF" w:rsidRPr="00CA40CF" w:rsidRDefault="00CA40CF" w:rsidP="00CA40CF">
      <w:pPr>
        <w:jc w:val="center"/>
        <w:rPr>
          <w:bCs/>
          <w:sz w:val="20"/>
          <w:szCs w:val="20"/>
        </w:rPr>
      </w:pPr>
      <w:r w:rsidRPr="00C66093">
        <w:rPr>
          <w:bCs/>
          <w:sz w:val="20"/>
          <w:szCs w:val="20"/>
        </w:rPr>
        <w:t>Figure 11.2-</w:t>
      </w:r>
      <w:r>
        <w:rPr>
          <w:bCs/>
          <w:sz w:val="20"/>
          <w:szCs w:val="20"/>
        </w:rPr>
        <w:t>2</w:t>
      </w:r>
      <w:r w:rsidRPr="00C66093">
        <w:rPr>
          <w:bCs/>
          <w:sz w:val="20"/>
          <w:szCs w:val="20"/>
        </w:rPr>
        <w:t xml:space="preserve"> </w:t>
      </w:r>
      <w:r>
        <w:rPr>
          <w:bCs/>
          <w:sz w:val="20"/>
          <w:szCs w:val="20"/>
        </w:rPr>
        <w:t>Current Densities, P1-P5, 10ms VDE (ends at Step 8) and Quench at P5</w:t>
      </w:r>
    </w:p>
    <w:p w:rsidR="00CA40CF" w:rsidRDefault="0012709F" w:rsidP="00CA40CF">
      <w:pPr>
        <w:rPr>
          <w:b/>
          <w:bCs/>
        </w:rPr>
      </w:pPr>
      <w:r>
        <w:rPr>
          <w:b/>
          <w:bCs/>
          <w:noProof/>
        </w:rPr>
        <w:lastRenderedPageBreak/>
        <w:drawing>
          <wp:inline distT="0" distB="0" distL="0" distR="0">
            <wp:extent cx="5480050" cy="3950335"/>
            <wp:effectExtent l="19050" t="0" r="635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0" cstate="print"/>
                    <a:srcRect t="1366"/>
                    <a:stretch>
                      <a:fillRect/>
                    </a:stretch>
                  </pic:blipFill>
                  <pic:spPr bwMode="auto">
                    <a:xfrm>
                      <a:off x="0" y="0"/>
                      <a:ext cx="5480050" cy="3950335"/>
                    </a:xfrm>
                    <a:prstGeom prst="rect">
                      <a:avLst/>
                    </a:prstGeom>
                    <a:noFill/>
                    <a:ln w="9525">
                      <a:noFill/>
                      <a:miter lim="800000"/>
                      <a:headEnd/>
                      <a:tailEnd/>
                    </a:ln>
                  </pic:spPr>
                </pic:pic>
              </a:graphicData>
            </a:graphic>
          </wp:inline>
        </w:drawing>
      </w:r>
    </w:p>
    <w:p w:rsidR="00CA40CF" w:rsidRPr="00C66093" w:rsidRDefault="00CA40CF" w:rsidP="00CA40CF">
      <w:pPr>
        <w:jc w:val="center"/>
        <w:rPr>
          <w:bCs/>
          <w:sz w:val="20"/>
          <w:szCs w:val="20"/>
        </w:rPr>
      </w:pPr>
      <w:r w:rsidRPr="00C66093">
        <w:rPr>
          <w:bCs/>
          <w:sz w:val="20"/>
          <w:szCs w:val="20"/>
        </w:rPr>
        <w:t>Figure 11.2-</w:t>
      </w:r>
      <w:r>
        <w:rPr>
          <w:bCs/>
          <w:sz w:val="20"/>
          <w:szCs w:val="20"/>
        </w:rPr>
        <w:t>2</w:t>
      </w:r>
      <w:r w:rsidRPr="00C66093">
        <w:rPr>
          <w:bCs/>
          <w:sz w:val="20"/>
          <w:szCs w:val="20"/>
        </w:rPr>
        <w:t xml:space="preserve"> </w:t>
      </w:r>
      <w:proofErr w:type="spellStart"/>
      <w:r>
        <w:rPr>
          <w:bCs/>
          <w:sz w:val="20"/>
          <w:szCs w:val="20"/>
        </w:rPr>
        <w:t>Tresca</w:t>
      </w:r>
      <w:proofErr w:type="spellEnd"/>
      <w:r>
        <w:rPr>
          <w:bCs/>
          <w:sz w:val="20"/>
          <w:szCs w:val="20"/>
        </w:rPr>
        <w:t xml:space="preserve"> Stress, P1-P5, 10ms VDE (ends at step 8) and Quench at P5</w:t>
      </w:r>
    </w:p>
    <w:p w:rsidR="00CA40CF" w:rsidRDefault="00CA40CF" w:rsidP="00CA40CF">
      <w:pPr>
        <w:rPr>
          <w:bCs/>
          <w:sz w:val="20"/>
          <w:szCs w:val="20"/>
        </w:rPr>
      </w:pPr>
      <w:r w:rsidRPr="001E7714">
        <w:rPr>
          <w:bCs/>
          <w:sz w:val="20"/>
          <w:szCs w:val="20"/>
        </w:rPr>
        <w:t>This Disruption Simulation produces nothin</w:t>
      </w:r>
      <w:r>
        <w:rPr>
          <w:bCs/>
          <w:sz w:val="20"/>
          <w:szCs w:val="20"/>
        </w:rPr>
        <w:t>g</w:t>
      </w:r>
      <w:r w:rsidRPr="001E7714">
        <w:rPr>
          <w:bCs/>
          <w:sz w:val="20"/>
          <w:szCs w:val="20"/>
        </w:rPr>
        <w:t xml:space="preserve"> </w:t>
      </w:r>
      <w:r>
        <w:rPr>
          <w:bCs/>
          <w:sz w:val="20"/>
          <w:szCs w:val="20"/>
        </w:rPr>
        <w:t>more</w:t>
      </w:r>
      <w:r w:rsidRPr="001E7714">
        <w:rPr>
          <w:bCs/>
          <w:sz w:val="20"/>
          <w:szCs w:val="20"/>
        </w:rPr>
        <w:t xml:space="preserve"> than </w:t>
      </w:r>
      <w:r>
        <w:rPr>
          <w:bCs/>
          <w:sz w:val="20"/>
          <w:szCs w:val="20"/>
        </w:rPr>
        <w:t>8.08</w:t>
      </w:r>
      <w:r w:rsidRPr="001E7714">
        <w:rPr>
          <w:bCs/>
          <w:sz w:val="20"/>
          <w:szCs w:val="20"/>
        </w:rPr>
        <w:t xml:space="preserve"> </w:t>
      </w:r>
      <w:proofErr w:type="spellStart"/>
      <w:r w:rsidRPr="001E7714">
        <w:rPr>
          <w:bCs/>
          <w:sz w:val="20"/>
          <w:szCs w:val="20"/>
        </w:rPr>
        <w:t>MPa</w:t>
      </w:r>
      <w:proofErr w:type="spellEnd"/>
      <w:r>
        <w:rPr>
          <w:bCs/>
          <w:sz w:val="20"/>
          <w:szCs w:val="20"/>
        </w:rPr>
        <w:t>.</w:t>
      </w:r>
    </w:p>
    <w:p w:rsidR="00CA40CF" w:rsidRPr="00AA5E50" w:rsidRDefault="00CA40CF" w:rsidP="00CA40CF">
      <w:pPr>
        <w:rPr>
          <w:b/>
          <w:bCs/>
          <w:sz w:val="20"/>
          <w:szCs w:val="20"/>
        </w:rPr>
      </w:pPr>
    </w:p>
    <w:p w:rsidR="00AA5E50" w:rsidRPr="009E5788" w:rsidRDefault="00AA5E50" w:rsidP="009E5788">
      <w:pPr>
        <w:rPr>
          <w:b/>
          <w:bCs/>
        </w:rPr>
      </w:pPr>
      <w:r w:rsidRPr="009E5788">
        <w:rPr>
          <w:b/>
          <w:bCs/>
        </w:rPr>
        <w:t>12.0 Tile Moments</w:t>
      </w:r>
    </w:p>
    <w:p w:rsidR="00AA5E50" w:rsidRDefault="001D59EE" w:rsidP="009E5788">
      <w:pPr>
        <w:rPr>
          <w:sz w:val="20"/>
          <w:szCs w:val="20"/>
        </w:rPr>
      </w:pPr>
      <w:r w:rsidRPr="001D59EE">
        <w:rPr>
          <w:sz w:val="20"/>
          <w:szCs w:val="20"/>
        </w:rPr>
        <w:t xml:space="preserve">The </w:t>
      </w:r>
      <w:r w:rsidR="00F30461">
        <w:rPr>
          <w:sz w:val="20"/>
          <w:szCs w:val="20"/>
        </w:rPr>
        <w:t>tile eddy currents will produce</w:t>
      </w:r>
      <w:r w:rsidRPr="001D59EE">
        <w:rPr>
          <w:sz w:val="20"/>
          <w:szCs w:val="20"/>
        </w:rPr>
        <w:t xml:space="preserve"> moments about the vertical axis and radial  - Individual tile moments applied to an </w:t>
      </w:r>
      <w:proofErr w:type="spellStart"/>
      <w:r w:rsidRPr="001D59EE">
        <w:rPr>
          <w:sz w:val="20"/>
          <w:szCs w:val="20"/>
        </w:rPr>
        <w:t>axisymmetric</w:t>
      </w:r>
      <w:proofErr w:type="spellEnd"/>
      <w:r w:rsidRPr="001D59EE">
        <w:rPr>
          <w:sz w:val="20"/>
          <w:szCs w:val="20"/>
        </w:rPr>
        <w:t xml:space="preserve"> structure </w:t>
      </w:r>
    </w:p>
    <w:p w:rsidR="001E2254" w:rsidRDefault="0012709F" w:rsidP="00617721">
      <w:pPr>
        <w:jc w:val="center"/>
        <w:rPr>
          <w:sz w:val="20"/>
          <w:szCs w:val="20"/>
        </w:rPr>
      </w:pPr>
      <w:r>
        <w:rPr>
          <w:noProof/>
          <w:sz w:val="20"/>
          <w:szCs w:val="20"/>
        </w:rPr>
        <w:drawing>
          <wp:inline distT="0" distB="0" distL="0" distR="0">
            <wp:extent cx="4218305" cy="2761615"/>
            <wp:effectExtent l="1905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1" cstate="print"/>
                    <a:srcRect/>
                    <a:stretch>
                      <a:fillRect/>
                    </a:stretch>
                  </pic:blipFill>
                  <pic:spPr bwMode="auto">
                    <a:xfrm>
                      <a:off x="0" y="0"/>
                      <a:ext cx="4218305" cy="2761615"/>
                    </a:xfrm>
                    <a:prstGeom prst="rect">
                      <a:avLst/>
                    </a:prstGeom>
                    <a:noFill/>
                    <a:ln w="9525">
                      <a:noFill/>
                      <a:miter lim="800000"/>
                      <a:headEnd/>
                      <a:tailEnd/>
                    </a:ln>
                  </pic:spPr>
                </pic:pic>
              </a:graphicData>
            </a:graphic>
          </wp:inline>
        </w:drawing>
      </w:r>
    </w:p>
    <w:p w:rsidR="00617721" w:rsidRDefault="00617721" w:rsidP="00617721">
      <w:pPr>
        <w:jc w:val="center"/>
        <w:rPr>
          <w:sz w:val="20"/>
          <w:szCs w:val="20"/>
        </w:rPr>
      </w:pPr>
      <w:r>
        <w:rPr>
          <w:sz w:val="20"/>
          <w:szCs w:val="20"/>
        </w:rPr>
        <w:t xml:space="preserve">Figure 12.0-1 Tile Inventory from Kelsey </w:t>
      </w:r>
      <w:proofErr w:type="spellStart"/>
      <w:r>
        <w:rPr>
          <w:sz w:val="20"/>
          <w:szCs w:val="20"/>
        </w:rPr>
        <w:t>Tresemer's</w:t>
      </w:r>
      <w:proofErr w:type="spellEnd"/>
      <w:r>
        <w:rPr>
          <w:sz w:val="20"/>
          <w:szCs w:val="20"/>
        </w:rPr>
        <w:t xml:space="preserve"> FDR Presentation</w:t>
      </w:r>
    </w:p>
    <w:p w:rsidR="00617721" w:rsidRDefault="00617721" w:rsidP="001E2254">
      <w:pPr>
        <w:rPr>
          <w:sz w:val="20"/>
          <w:szCs w:val="20"/>
        </w:rPr>
      </w:pPr>
    </w:p>
    <w:p w:rsidR="00CA40CF" w:rsidRDefault="00CA40CF" w:rsidP="001E2254">
      <w:pPr>
        <w:rPr>
          <w:sz w:val="20"/>
          <w:szCs w:val="20"/>
        </w:rPr>
      </w:pPr>
    </w:p>
    <w:p w:rsidR="00CA40CF" w:rsidRDefault="00CA40CF" w:rsidP="001E2254">
      <w:pPr>
        <w:rPr>
          <w:sz w:val="20"/>
          <w:szCs w:val="20"/>
        </w:rPr>
      </w:pPr>
    </w:p>
    <w:p w:rsidR="001E2254" w:rsidRDefault="001E2254" w:rsidP="001E2254">
      <w:pPr>
        <w:rPr>
          <w:sz w:val="20"/>
          <w:szCs w:val="20"/>
        </w:rPr>
      </w:pPr>
      <w:r>
        <w:rPr>
          <w:sz w:val="20"/>
          <w:szCs w:val="20"/>
        </w:rPr>
        <w:lastRenderedPageBreak/>
        <w:t xml:space="preserve">From Ref </w:t>
      </w:r>
      <w:r w:rsidR="00CA40CF">
        <w:rPr>
          <w:sz w:val="20"/>
          <w:szCs w:val="20"/>
        </w:rPr>
        <w:t>[</w:t>
      </w:r>
      <w:r>
        <w:rPr>
          <w:sz w:val="20"/>
          <w:szCs w:val="20"/>
        </w:rPr>
        <w:t>16</w:t>
      </w:r>
      <w:r w:rsidR="00CA40CF">
        <w:rPr>
          <w:sz w:val="20"/>
          <w:szCs w:val="20"/>
        </w:rPr>
        <w:t>]</w:t>
      </w:r>
      <w:r>
        <w:rPr>
          <w:sz w:val="20"/>
          <w:szCs w:val="20"/>
        </w:rPr>
        <w:t>:</w:t>
      </w:r>
      <w:bookmarkStart w:id="1" w:name="_Toc270918638"/>
    </w:p>
    <w:p w:rsidR="001E2254" w:rsidRDefault="001E2254" w:rsidP="001E2254">
      <w:pPr>
        <w:rPr>
          <w:sz w:val="20"/>
          <w:szCs w:val="20"/>
        </w:rPr>
      </w:pPr>
    </w:p>
    <w:p w:rsidR="001E2254" w:rsidRPr="00C719FC" w:rsidRDefault="001E2254" w:rsidP="001E2254">
      <w:pPr>
        <w:rPr>
          <w:sz w:val="20"/>
          <w:szCs w:val="20"/>
        </w:rPr>
      </w:pPr>
      <w:r w:rsidRPr="00C719FC">
        <w:rPr>
          <w:sz w:val="20"/>
          <w:szCs w:val="20"/>
        </w:rPr>
        <w:t>CSFW Tiles</w:t>
      </w:r>
      <w:bookmarkEnd w:id="1"/>
    </w:p>
    <w:p w:rsidR="001E2254" w:rsidRPr="00C719FC" w:rsidRDefault="001E2254" w:rsidP="001E2254">
      <w:pPr>
        <w:rPr>
          <w:sz w:val="20"/>
          <w:szCs w:val="20"/>
        </w:rPr>
      </w:pPr>
      <w:r w:rsidRPr="00C719FC">
        <w:rPr>
          <w:sz w:val="20"/>
          <w:szCs w:val="20"/>
        </w:rPr>
        <w:t xml:space="preserve">There are two types of CSFW tiles: fixed tiles and floating tiles. The fixed tiles are held in place vertically and </w:t>
      </w:r>
      <w:proofErr w:type="spellStart"/>
      <w:r w:rsidRPr="00C719FC">
        <w:rPr>
          <w:sz w:val="20"/>
          <w:szCs w:val="20"/>
        </w:rPr>
        <w:t>radially</w:t>
      </w:r>
      <w:proofErr w:type="spellEnd"/>
      <w:r w:rsidRPr="00C719FC">
        <w:rPr>
          <w:sz w:val="20"/>
          <w:szCs w:val="20"/>
        </w:rPr>
        <w:t xml:space="preserve"> by four pins that run through the entire tile horizontally. Horizontally, they are held by a mounting bracket as well as two locating pins. However, the locating pins have a large tolerance and are unlikely to be a real constraint. </w:t>
      </w:r>
    </w:p>
    <w:tbl>
      <w:tblPr>
        <w:tblW w:w="0" w:type="auto"/>
        <w:jc w:val="center"/>
        <w:tblBorders>
          <w:top w:val="single" w:sz="4" w:space="0" w:color="auto"/>
          <w:left w:val="single" w:sz="4" w:space="0" w:color="auto"/>
          <w:bottom w:val="single" w:sz="4" w:space="0" w:color="auto"/>
          <w:right w:val="single" w:sz="4" w:space="0" w:color="auto"/>
        </w:tblBorders>
        <w:tblLook w:val="04A0"/>
      </w:tblPr>
      <w:tblGrid>
        <w:gridCol w:w="3776"/>
        <w:gridCol w:w="4556"/>
      </w:tblGrid>
      <w:tr w:rsidR="001E2254" w:rsidRPr="00C719FC" w:rsidTr="001E2254">
        <w:trPr>
          <w:jc w:val="center"/>
        </w:trPr>
        <w:tc>
          <w:tcPr>
            <w:tcW w:w="8332" w:type="dxa"/>
            <w:gridSpan w:val="2"/>
            <w:vAlign w:val="center"/>
          </w:tcPr>
          <w:p w:rsidR="001E2254" w:rsidRPr="00C719FC" w:rsidRDefault="0012709F" w:rsidP="001E2254">
            <w:pPr>
              <w:jc w:val="center"/>
              <w:rPr>
                <w:sz w:val="20"/>
                <w:szCs w:val="20"/>
              </w:rPr>
            </w:pPr>
            <w:r>
              <w:rPr>
                <w:noProof/>
                <w:sz w:val="20"/>
                <w:szCs w:val="20"/>
              </w:rPr>
              <w:drawing>
                <wp:inline distT="0" distB="0" distL="0" distR="0">
                  <wp:extent cx="4419600" cy="1957070"/>
                  <wp:effectExtent l="19050" t="0" r="0" b="0"/>
                  <wp:docPr id="43" name="Picture 5" descr="C:\Documents and Settings\jboales\Desktop\Tiles\images\CS Tile 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jboales\Desktop\Tiles\images\CS Tile Top.png"/>
                          <pic:cNvPicPr>
                            <a:picLocks noChangeAspect="1" noChangeArrowheads="1"/>
                          </pic:cNvPicPr>
                        </pic:nvPicPr>
                        <pic:blipFill>
                          <a:blip r:embed="rId52" cstate="print"/>
                          <a:srcRect l="12981" t="24001" r="20512" b="32941"/>
                          <a:stretch>
                            <a:fillRect/>
                          </a:stretch>
                        </pic:blipFill>
                        <pic:spPr bwMode="auto">
                          <a:xfrm>
                            <a:off x="0" y="0"/>
                            <a:ext cx="4419600" cy="1957070"/>
                          </a:xfrm>
                          <a:prstGeom prst="rect">
                            <a:avLst/>
                          </a:prstGeom>
                          <a:noFill/>
                          <a:ln w="9525">
                            <a:noFill/>
                            <a:miter lim="800000"/>
                            <a:headEnd/>
                            <a:tailEnd/>
                          </a:ln>
                        </pic:spPr>
                      </pic:pic>
                    </a:graphicData>
                  </a:graphic>
                </wp:inline>
              </w:drawing>
            </w:r>
          </w:p>
        </w:tc>
      </w:tr>
      <w:tr w:rsidR="001E2254" w:rsidRPr="00C719FC" w:rsidTr="001E2254">
        <w:trPr>
          <w:jc w:val="center"/>
        </w:trPr>
        <w:tc>
          <w:tcPr>
            <w:tcW w:w="3776" w:type="dxa"/>
            <w:vAlign w:val="center"/>
          </w:tcPr>
          <w:p w:rsidR="001E2254" w:rsidRPr="00C719FC" w:rsidRDefault="0012709F" w:rsidP="001E2254">
            <w:pPr>
              <w:jc w:val="center"/>
              <w:rPr>
                <w:sz w:val="20"/>
                <w:szCs w:val="20"/>
              </w:rPr>
            </w:pPr>
            <w:r>
              <w:rPr>
                <w:noProof/>
                <w:sz w:val="20"/>
                <w:szCs w:val="20"/>
              </w:rPr>
              <w:drawing>
                <wp:inline distT="0" distB="0" distL="0" distR="0">
                  <wp:extent cx="2164080" cy="3542030"/>
                  <wp:effectExtent l="19050" t="0" r="7620" b="0"/>
                  <wp:docPr id="44" name="Picture 7" descr="C:\Documents and Settings\jboales\Desktop\Tiles\images\CS Tile Si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jboales\Desktop\Tiles\images\CS Tile Side.png"/>
                          <pic:cNvPicPr>
                            <a:picLocks noChangeAspect="1" noChangeArrowheads="1"/>
                          </pic:cNvPicPr>
                        </pic:nvPicPr>
                        <pic:blipFill>
                          <a:blip r:embed="rId53" cstate="print"/>
                          <a:srcRect l="25641" t="6824" r="37981" b="5647"/>
                          <a:stretch>
                            <a:fillRect/>
                          </a:stretch>
                        </pic:blipFill>
                        <pic:spPr bwMode="auto">
                          <a:xfrm>
                            <a:off x="0" y="0"/>
                            <a:ext cx="2164080" cy="3542030"/>
                          </a:xfrm>
                          <a:prstGeom prst="rect">
                            <a:avLst/>
                          </a:prstGeom>
                          <a:noFill/>
                          <a:ln w="9525">
                            <a:noFill/>
                            <a:miter lim="800000"/>
                            <a:headEnd/>
                            <a:tailEnd/>
                          </a:ln>
                        </pic:spPr>
                      </pic:pic>
                    </a:graphicData>
                  </a:graphic>
                </wp:inline>
              </w:drawing>
            </w:r>
          </w:p>
        </w:tc>
        <w:tc>
          <w:tcPr>
            <w:tcW w:w="4556" w:type="dxa"/>
            <w:vAlign w:val="center"/>
          </w:tcPr>
          <w:p w:rsidR="001E2254" w:rsidRPr="00C719FC" w:rsidRDefault="0012709F" w:rsidP="001E2254">
            <w:pPr>
              <w:keepNext/>
              <w:jc w:val="center"/>
              <w:rPr>
                <w:sz w:val="20"/>
                <w:szCs w:val="20"/>
              </w:rPr>
            </w:pPr>
            <w:r>
              <w:rPr>
                <w:noProof/>
                <w:sz w:val="20"/>
                <w:szCs w:val="20"/>
              </w:rPr>
              <w:drawing>
                <wp:inline distT="0" distB="0" distL="0" distR="0">
                  <wp:extent cx="2670175" cy="3822065"/>
                  <wp:effectExtent l="19050" t="0" r="0" b="0"/>
                  <wp:docPr id="45" name="Picture 8" descr="C:\Documents and Settings\jboales\Desktop\Tiles\images\CS Tile Is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jboales\Desktop\Tiles\images\CS Tile Iso.png"/>
                          <pic:cNvPicPr>
                            <a:picLocks noChangeAspect="1" noChangeArrowheads="1"/>
                          </pic:cNvPicPr>
                        </pic:nvPicPr>
                        <pic:blipFill>
                          <a:blip r:embed="rId54" cstate="print"/>
                          <a:srcRect l="28204" t="3999" r="26923" b="1646"/>
                          <a:stretch>
                            <a:fillRect/>
                          </a:stretch>
                        </pic:blipFill>
                        <pic:spPr bwMode="auto">
                          <a:xfrm>
                            <a:off x="0" y="0"/>
                            <a:ext cx="2670175" cy="3822065"/>
                          </a:xfrm>
                          <a:prstGeom prst="rect">
                            <a:avLst/>
                          </a:prstGeom>
                          <a:noFill/>
                          <a:ln w="9525">
                            <a:noFill/>
                            <a:miter lim="800000"/>
                            <a:headEnd/>
                            <a:tailEnd/>
                          </a:ln>
                        </pic:spPr>
                      </pic:pic>
                    </a:graphicData>
                  </a:graphic>
                </wp:inline>
              </w:drawing>
            </w:r>
          </w:p>
        </w:tc>
      </w:tr>
    </w:tbl>
    <w:p w:rsidR="001E2254" w:rsidRPr="00C719FC" w:rsidRDefault="001E2254" w:rsidP="001E2254">
      <w:pPr>
        <w:pStyle w:val="Caption"/>
        <w:jc w:val="center"/>
        <w:rPr>
          <w:sz w:val="20"/>
          <w:szCs w:val="20"/>
        </w:rPr>
      </w:pPr>
      <w:r w:rsidRPr="00C719FC">
        <w:rPr>
          <w:sz w:val="20"/>
          <w:szCs w:val="20"/>
        </w:rPr>
        <w:t xml:space="preserve">Figure </w:t>
      </w:r>
      <w:r w:rsidRPr="00C719FC">
        <w:rPr>
          <w:sz w:val="20"/>
          <w:szCs w:val="20"/>
        </w:rPr>
        <w:fldChar w:fldCharType="begin"/>
      </w:r>
      <w:r w:rsidRPr="00C719FC">
        <w:rPr>
          <w:sz w:val="20"/>
          <w:szCs w:val="20"/>
        </w:rPr>
        <w:instrText xml:space="preserve"> SEQ Figure \* ARABIC </w:instrText>
      </w:r>
      <w:r w:rsidRPr="00C719FC">
        <w:rPr>
          <w:sz w:val="20"/>
          <w:szCs w:val="20"/>
        </w:rPr>
        <w:fldChar w:fldCharType="separate"/>
      </w:r>
      <w:r w:rsidR="00684071">
        <w:rPr>
          <w:noProof/>
          <w:sz w:val="20"/>
          <w:szCs w:val="20"/>
        </w:rPr>
        <w:t>1</w:t>
      </w:r>
      <w:r w:rsidRPr="00C719FC">
        <w:rPr>
          <w:sz w:val="20"/>
          <w:szCs w:val="20"/>
        </w:rPr>
        <w:fldChar w:fldCharType="end"/>
      </w:r>
      <w:r w:rsidRPr="00C719FC">
        <w:rPr>
          <w:sz w:val="20"/>
          <w:szCs w:val="20"/>
        </w:rPr>
        <w:t>. Top, side, and isometric views of the fixed CSFW tile.</w:t>
      </w:r>
    </w:p>
    <w:p w:rsidR="001E2254" w:rsidRPr="00C719FC" w:rsidRDefault="001E2254" w:rsidP="001E2254">
      <w:pPr>
        <w:rPr>
          <w:sz w:val="20"/>
          <w:szCs w:val="20"/>
        </w:rPr>
      </w:pPr>
      <w:r w:rsidRPr="00C719FC">
        <w:rPr>
          <w:sz w:val="20"/>
          <w:szCs w:val="20"/>
        </w:rPr>
        <w:t xml:space="preserve">The images above are simplified models of the tile. These images are not to scale and are used only as similar geometries.  The mounting bracket is screwed into the </w:t>
      </w:r>
      <w:proofErr w:type="spellStart"/>
      <w:r w:rsidRPr="00C719FC">
        <w:rPr>
          <w:sz w:val="20"/>
          <w:szCs w:val="20"/>
        </w:rPr>
        <w:t>centerstack</w:t>
      </w:r>
      <w:proofErr w:type="spellEnd"/>
      <w:r w:rsidRPr="00C719FC">
        <w:rPr>
          <w:sz w:val="20"/>
          <w:szCs w:val="20"/>
        </w:rPr>
        <w:t xml:space="preserve"> using bolts that are behind the tile and are tightened through small holes in the surface of the tiles.</w:t>
      </w:r>
    </w:p>
    <w:p w:rsidR="00A047BA" w:rsidRDefault="001E2254" w:rsidP="001E2254">
      <w:pPr>
        <w:rPr>
          <w:sz w:val="20"/>
          <w:szCs w:val="20"/>
        </w:rPr>
      </w:pPr>
      <w:r w:rsidRPr="00C719FC">
        <w:rPr>
          <w:sz w:val="20"/>
          <w:szCs w:val="20"/>
        </w:rPr>
        <w:t xml:space="preserve">The CSFW floating tiles are similar to the fixed tiles in shape. However, they are freer to translate. The tiles are held </w:t>
      </w:r>
      <w:proofErr w:type="spellStart"/>
      <w:r w:rsidRPr="00C719FC">
        <w:rPr>
          <w:sz w:val="20"/>
          <w:szCs w:val="20"/>
        </w:rPr>
        <w:t>radially</w:t>
      </w:r>
      <w:proofErr w:type="spellEnd"/>
      <w:r w:rsidRPr="00C719FC">
        <w:rPr>
          <w:sz w:val="20"/>
          <w:szCs w:val="20"/>
        </w:rPr>
        <w:t xml:space="preserve"> and vertically by the ends of the pins that hold the fixed tiles in place. Horizontally, they are held by fixed tiles on either side. The fixed and floating tiles are placed in an alternating pattern to allow this mounting method. For both the fixed and floating tiles, the following dimensions, loads, or parameters were used in the ANSYS qualification script.</w:t>
      </w:r>
    </w:p>
    <w:p w:rsidR="00A047BA" w:rsidRPr="00C719FC" w:rsidRDefault="00A047BA" w:rsidP="001E2254">
      <w:pPr>
        <w:rPr>
          <w:sz w:val="20"/>
          <w:szCs w:val="20"/>
        </w:rPr>
      </w:pPr>
    </w:p>
    <w:tbl>
      <w:tblPr>
        <w:tblW w:w="6898" w:type="dxa"/>
        <w:jc w:val="center"/>
        <w:tblBorders>
          <w:top w:val="single" w:sz="8" w:space="0" w:color="000000"/>
          <w:bottom w:val="single" w:sz="8" w:space="0" w:color="000000"/>
        </w:tblBorders>
        <w:tblLook w:val="04A0"/>
      </w:tblPr>
      <w:tblGrid>
        <w:gridCol w:w="4290"/>
        <w:gridCol w:w="1712"/>
        <w:gridCol w:w="896"/>
      </w:tblGrid>
      <w:tr w:rsidR="001E2254" w:rsidRPr="00C719FC" w:rsidTr="001E2254">
        <w:trPr>
          <w:jc w:val="center"/>
        </w:trPr>
        <w:tc>
          <w:tcPr>
            <w:tcW w:w="4290" w:type="dxa"/>
            <w:vAlign w:val="center"/>
          </w:tcPr>
          <w:p w:rsidR="001E2254" w:rsidRPr="00C719FC" w:rsidRDefault="001E2254" w:rsidP="00EE640B">
            <w:pPr>
              <w:rPr>
                <w:sz w:val="20"/>
                <w:szCs w:val="20"/>
              </w:rPr>
            </w:pPr>
            <w:r w:rsidRPr="00C719FC">
              <w:rPr>
                <w:sz w:val="20"/>
                <w:szCs w:val="20"/>
              </w:rPr>
              <w:t>Variable Name</w:t>
            </w:r>
          </w:p>
        </w:tc>
        <w:tc>
          <w:tcPr>
            <w:tcW w:w="1712" w:type="dxa"/>
          </w:tcPr>
          <w:p w:rsidR="001E2254" w:rsidRPr="00C719FC" w:rsidRDefault="001E2254" w:rsidP="00EE640B">
            <w:pPr>
              <w:rPr>
                <w:sz w:val="20"/>
                <w:szCs w:val="20"/>
              </w:rPr>
            </w:pPr>
            <w:r w:rsidRPr="00C719FC">
              <w:rPr>
                <w:sz w:val="20"/>
                <w:szCs w:val="20"/>
              </w:rPr>
              <w:t>Value</w:t>
            </w:r>
          </w:p>
        </w:tc>
        <w:tc>
          <w:tcPr>
            <w:tcW w:w="896" w:type="dxa"/>
          </w:tcPr>
          <w:p w:rsidR="001E2254" w:rsidRPr="00C719FC" w:rsidRDefault="001E2254" w:rsidP="00EE640B">
            <w:pPr>
              <w:rPr>
                <w:sz w:val="20"/>
                <w:szCs w:val="20"/>
              </w:rPr>
            </w:pPr>
            <w:r w:rsidRPr="00C719FC">
              <w:rPr>
                <w:sz w:val="20"/>
                <w:szCs w:val="20"/>
              </w:rPr>
              <w:t>Units</w:t>
            </w:r>
          </w:p>
        </w:tc>
      </w:tr>
      <w:tr w:rsidR="001E2254" w:rsidRPr="00C719FC" w:rsidTr="001E2254">
        <w:trPr>
          <w:jc w:val="center"/>
        </w:trPr>
        <w:tc>
          <w:tcPr>
            <w:tcW w:w="4290" w:type="dxa"/>
            <w:vAlign w:val="center"/>
          </w:tcPr>
          <w:p w:rsidR="001E2254" w:rsidRPr="00C719FC" w:rsidRDefault="001E2254" w:rsidP="00EE640B">
            <w:pPr>
              <w:rPr>
                <w:sz w:val="20"/>
                <w:szCs w:val="20"/>
              </w:rPr>
            </w:pPr>
            <w:r w:rsidRPr="00C719FC">
              <w:rPr>
                <w:sz w:val="20"/>
                <w:szCs w:val="20"/>
              </w:rPr>
              <w:t>Material</w:t>
            </w:r>
          </w:p>
        </w:tc>
        <w:tc>
          <w:tcPr>
            <w:tcW w:w="1712" w:type="dxa"/>
            <w:vAlign w:val="center"/>
          </w:tcPr>
          <w:p w:rsidR="001E2254" w:rsidRPr="00C719FC" w:rsidRDefault="001E2254" w:rsidP="001E2254">
            <w:pPr>
              <w:jc w:val="center"/>
              <w:rPr>
                <w:sz w:val="20"/>
                <w:szCs w:val="20"/>
              </w:rPr>
            </w:pPr>
            <w:r w:rsidRPr="00C719FC">
              <w:rPr>
                <w:sz w:val="20"/>
                <w:szCs w:val="20"/>
              </w:rPr>
              <w:t>7 (</w:t>
            </w:r>
            <w:proofErr w:type="spellStart"/>
            <w:r w:rsidRPr="00C719FC">
              <w:rPr>
                <w:sz w:val="20"/>
                <w:szCs w:val="20"/>
              </w:rPr>
              <w:t>Thermagard</w:t>
            </w:r>
            <w:proofErr w:type="spellEnd"/>
            <w:r w:rsidRPr="00C719FC">
              <w:rPr>
                <w:sz w:val="20"/>
                <w:szCs w:val="20"/>
              </w:rPr>
              <w:t>)</w:t>
            </w:r>
          </w:p>
        </w:tc>
        <w:tc>
          <w:tcPr>
            <w:tcW w:w="896" w:type="dxa"/>
            <w:vAlign w:val="center"/>
          </w:tcPr>
          <w:p w:rsidR="001E2254" w:rsidRPr="00C719FC" w:rsidRDefault="001E2254" w:rsidP="001E2254">
            <w:pPr>
              <w:jc w:val="center"/>
              <w:rPr>
                <w:sz w:val="20"/>
                <w:szCs w:val="20"/>
              </w:rPr>
            </w:pPr>
            <w:r w:rsidRPr="00C719FC">
              <w:rPr>
                <w:sz w:val="20"/>
                <w:szCs w:val="20"/>
              </w:rPr>
              <w:t>None</w:t>
            </w:r>
          </w:p>
        </w:tc>
      </w:tr>
      <w:tr w:rsidR="00C719FC" w:rsidRPr="00C719FC" w:rsidTr="001E2254">
        <w:trPr>
          <w:jc w:val="center"/>
        </w:trPr>
        <w:tc>
          <w:tcPr>
            <w:tcW w:w="4290" w:type="dxa"/>
            <w:vAlign w:val="center"/>
          </w:tcPr>
          <w:p w:rsidR="001E2254" w:rsidRPr="00C719FC" w:rsidRDefault="001E2254" w:rsidP="00EE640B">
            <w:pPr>
              <w:rPr>
                <w:sz w:val="20"/>
                <w:szCs w:val="20"/>
              </w:rPr>
            </w:pPr>
            <w:r w:rsidRPr="00C719FC">
              <w:rPr>
                <w:sz w:val="20"/>
                <w:szCs w:val="20"/>
              </w:rPr>
              <w:t>Tile width</w:t>
            </w:r>
          </w:p>
        </w:tc>
        <w:tc>
          <w:tcPr>
            <w:tcW w:w="1712" w:type="dxa"/>
            <w:vAlign w:val="center"/>
          </w:tcPr>
          <w:p w:rsidR="001E2254" w:rsidRPr="00C719FC" w:rsidRDefault="001E2254" w:rsidP="001E2254">
            <w:pPr>
              <w:jc w:val="center"/>
              <w:rPr>
                <w:sz w:val="20"/>
                <w:szCs w:val="20"/>
              </w:rPr>
            </w:pPr>
            <w:r w:rsidRPr="00C719FC">
              <w:rPr>
                <w:sz w:val="20"/>
                <w:szCs w:val="20"/>
              </w:rPr>
              <w:t>3.4</w:t>
            </w:r>
          </w:p>
        </w:tc>
        <w:tc>
          <w:tcPr>
            <w:tcW w:w="896" w:type="dxa"/>
            <w:vAlign w:val="center"/>
          </w:tcPr>
          <w:p w:rsidR="001E2254" w:rsidRPr="00C719FC" w:rsidRDefault="001E2254" w:rsidP="001E2254">
            <w:pPr>
              <w:jc w:val="center"/>
              <w:rPr>
                <w:sz w:val="20"/>
                <w:szCs w:val="20"/>
              </w:rPr>
            </w:pPr>
            <w:r w:rsidRPr="00C719FC">
              <w:rPr>
                <w:sz w:val="20"/>
                <w:szCs w:val="20"/>
              </w:rPr>
              <w:t>inches</w:t>
            </w:r>
          </w:p>
        </w:tc>
      </w:tr>
      <w:tr w:rsidR="001E2254" w:rsidRPr="00C719FC" w:rsidTr="001E2254">
        <w:trPr>
          <w:jc w:val="center"/>
        </w:trPr>
        <w:tc>
          <w:tcPr>
            <w:tcW w:w="4290" w:type="dxa"/>
            <w:vAlign w:val="center"/>
          </w:tcPr>
          <w:p w:rsidR="001E2254" w:rsidRPr="00C719FC" w:rsidRDefault="001E2254" w:rsidP="00EE640B">
            <w:pPr>
              <w:rPr>
                <w:sz w:val="20"/>
                <w:szCs w:val="20"/>
              </w:rPr>
            </w:pPr>
            <w:r w:rsidRPr="00C719FC">
              <w:rPr>
                <w:sz w:val="20"/>
                <w:szCs w:val="20"/>
              </w:rPr>
              <w:t>Tile height</w:t>
            </w:r>
          </w:p>
        </w:tc>
        <w:tc>
          <w:tcPr>
            <w:tcW w:w="1712" w:type="dxa"/>
            <w:vAlign w:val="center"/>
          </w:tcPr>
          <w:p w:rsidR="001E2254" w:rsidRPr="00C719FC" w:rsidRDefault="001E2254" w:rsidP="001E2254">
            <w:pPr>
              <w:jc w:val="center"/>
              <w:rPr>
                <w:sz w:val="20"/>
                <w:szCs w:val="20"/>
              </w:rPr>
            </w:pPr>
            <w:r w:rsidRPr="00C719FC">
              <w:rPr>
                <w:sz w:val="20"/>
                <w:szCs w:val="20"/>
              </w:rPr>
              <w:t>5.8</w:t>
            </w:r>
          </w:p>
        </w:tc>
        <w:tc>
          <w:tcPr>
            <w:tcW w:w="896" w:type="dxa"/>
            <w:vAlign w:val="center"/>
          </w:tcPr>
          <w:p w:rsidR="001E2254" w:rsidRPr="00C719FC" w:rsidRDefault="001E2254" w:rsidP="001E2254">
            <w:pPr>
              <w:jc w:val="center"/>
              <w:rPr>
                <w:sz w:val="20"/>
                <w:szCs w:val="20"/>
              </w:rPr>
            </w:pPr>
            <w:r w:rsidRPr="00C719FC">
              <w:rPr>
                <w:sz w:val="20"/>
                <w:szCs w:val="20"/>
              </w:rPr>
              <w:t>inches</w:t>
            </w:r>
          </w:p>
        </w:tc>
      </w:tr>
      <w:tr w:rsidR="00C719FC" w:rsidRPr="00C719FC" w:rsidTr="001E2254">
        <w:trPr>
          <w:jc w:val="center"/>
        </w:trPr>
        <w:tc>
          <w:tcPr>
            <w:tcW w:w="4290" w:type="dxa"/>
            <w:vAlign w:val="center"/>
          </w:tcPr>
          <w:p w:rsidR="001E2254" w:rsidRPr="00C719FC" w:rsidRDefault="001E2254" w:rsidP="00EE640B">
            <w:pPr>
              <w:rPr>
                <w:sz w:val="20"/>
                <w:szCs w:val="20"/>
              </w:rPr>
            </w:pPr>
            <w:r w:rsidRPr="00C719FC">
              <w:rPr>
                <w:sz w:val="20"/>
                <w:szCs w:val="20"/>
              </w:rPr>
              <w:t>Tile thickness</w:t>
            </w:r>
          </w:p>
        </w:tc>
        <w:tc>
          <w:tcPr>
            <w:tcW w:w="1712" w:type="dxa"/>
            <w:vAlign w:val="center"/>
          </w:tcPr>
          <w:p w:rsidR="001E2254" w:rsidRPr="00C719FC" w:rsidRDefault="001E2254" w:rsidP="001E2254">
            <w:pPr>
              <w:jc w:val="center"/>
              <w:rPr>
                <w:sz w:val="20"/>
                <w:szCs w:val="20"/>
              </w:rPr>
            </w:pPr>
            <w:r w:rsidRPr="00C719FC">
              <w:rPr>
                <w:sz w:val="20"/>
                <w:szCs w:val="20"/>
              </w:rPr>
              <w:t>0.75</w:t>
            </w:r>
          </w:p>
        </w:tc>
        <w:tc>
          <w:tcPr>
            <w:tcW w:w="896" w:type="dxa"/>
            <w:vAlign w:val="center"/>
          </w:tcPr>
          <w:p w:rsidR="001E2254" w:rsidRPr="00C719FC" w:rsidRDefault="001E2254" w:rsidP="001E2254">
            <w:pPr>
              <w:jc w:val="center"/>
              <w:rPr>
                <w:sz w:val="20"/>
                <w:szCs w:val="20"/>
              </w:rPr>
            </w:pPr>
            <w:r w:rsidRPr="00C719FC">
              <w:rPr>
                <w:sz w:val="20"/>
                <w:szCs w:val="20"/>
              </w:rPr>
              <w:t>inches</w:t>
            </w:r>
          </w:p>
        </w:tc>
      </w:tr>
      <w:tr w:rsidR="001E2254" w:rsidRPr="00C719FC" w:rsidTr="001E2254">
        <w:trPr>
          <w:jc w:val="center"/>
        </w:trPr>
        <w:tc>
          <w:tcPr>
            <w:tcW w:w="4290" w:type="dxa"/>
            <w:vAlign w:val="center"/>
          </w:tcPr>
          <w:p w:rsidR="001E2254" w:rsidRPr="00C719FC" w:rsidRDefault="001E2254" w:rsidP="00EE640B">
            <w:pPr>
              <w:rPr>
                <w:sz w:val="20"/>
                <w:szCs w:val="20"/>
              </w:rPr>
            </w:pPr>
            <w:r w:rsidRPr="00C719FC">
              <w:rPr>
                <w:sz w:val="20"/>
                <w:szCs w:val="20"/>
              </w:rPr>
              <w:t>T1</w:t>
            </w:r>
          </w:p>
        </w:tc>
        <w:tc>
          <w:tcPr>
            <w:tcW w:w="1712" w:type="dxa"/>
            <w:vAlign w:val="center"/>
          </w:tcPr>
          <w:p w:rsidR="001E2254" w:rsidRPr="00C719FC" w:rsidRDefault="001E2254" w:rsidP="001E2254">
            <w:pPr>
              <w:jc w:val="center"/>
              <w:rPr>
                <w:sz w:val="20"/>
                <w:szCs w:val="20"/>
              </w:rPr>
            </w:pPr>
            <w:r w:rsidRPr="00C719FC">
              <w:rPr>
                <w:sz w:val="20"/>
                <w:szCs w:val="20"/>
              </w:rPr>
              <w:t>0.5</w:t>
            </w:r>
          </w:p>
        </w:tc>
        <w:tc>
          <w:tcPr>
            <w:tcW w:w="896" w:type="dxa"/>
            <w:vAlign w:val="center"/>
          </w:tcPr>
          <w:p w:rsidR="001E2254" w:rsidRPr="00C719FC" w:rsidRDefault="001E2254" w:rsidP="001E2254">
            <w:pPr>
              <w:jc w:val="center"/>
              <w:rPr>
                <w:sz w:val="20"/>
                <w:szCs w:val="20"/>
              </w:rPr>
            </w:pPr>
            <w:r w:rsidRPr="00C719FC">
              <w:rPr>
                <w:sz w:val="20"/>
                <w:szCs w:val="20"/>
              </w:rPr>
              <w:t>inches</w:t>
            </w:r>
          </w:p>
        </w:tc>
      </w:tr>
      <w:tr w:rsidR="00C719FC" w:rsidRPr="00C719FC" w:rsidTr="001E2254">
        <w:trPr>
          <w:jc w:val="center"/>
        </w:trPr>
        <w:tc>
          <w:tcPr>
            <w:tcW w:w="4290" w:type="dxa"/>
            <w:vAlign w:val="center"/>
          </w:tcPr>
          <w:p w:rsidR="001E2254" w:rsidRPr="00C719FC" w:rsidRDefault="001E2254" w:rsidP="00EE640B">
            <w:pPr>
              <w:rPr>
                <w:sz w:val="20"/>
                <w:szCs w:val="20"/>
              </w:rPr>
            </w:pPr>
            <w:r w:rsidRPr="00C719FC">
              <w:rPr>
                <w:sz w:val="20"/>
                <w:szCs w:val="20"/>
              </w:rPr>
              <w:t>T2</w:t>
            </w:r>
          </w:p>
        </w:tc>
        <w:tc>
          <w:tcPr>
            <w:tcW w:w="1712" w:type="dxa"/>
            <w:vAlign w:val="center"/>
          </w:tcPr>
          <w:p w:rsidR="001E2254" w:rsidRPr="00C719FC" w:rsidRDefault="001E2254" w:rsidP="001E2254">
            <w:pPr>
              <w:jc w:val="center"/>
              <w:rPr>
                <w:sz w:val="20"/>
                <w:szCs w:val="20"/>
              </w:rPr>
            </w:pPr>
            <w:r w:rsidRPr="00C719FC">
              <w:rPr>
                <w:sz w:val="20"/>
                <w:szCs w:val="20"/>
              </w:rPr>
              <w:t>0.5</w:t>
            </w:r>
          </w:p>
        </w:tc>
        <w:tc>
          <w:tcPr>
            <w:tcW w:w="896" w:type="dxa"/>
            <w:vAlign w:val="center"/>
          </w:tcPr>
          <w:p w:rsidR="001E2254" w:rsidRPr="00C719FC" w:rsidRDefault="001E2254" w:rsidP="001E2254">
            <w:pPr>
              <w:jc w:val="center"/>
              <w:rPr>
                <w:sz w:val="20"/>
                <w:szCs w:val="20"/>
              </w:rPr>
            </w:pPr>
            <w:r w:rsidRPr="00C719FC">
              <w:rPr>
                <w:sz w:val="20"/>
                <w:szCs w:val="20"/>
              </w:rPr>
              <w:t>inches</w:t>
            </w:r>
          </w:p>
        </w:tc>
      </w:tr>
      <w:tr w:rsidR="001E2254" w:rsidRPr="00C719FC" w:rsidTr="001E2254">
        <w:trPr>
          <w:jc w:val="center"/>
        </w:trPr>
        <w:tc>
          <w:tcPr>
            <w:tcW w:w="4290" w:type="dxa"/>
            <w:vAlign w:val="center"/>
          </w:tcPr>
          <w:p w:rsidR="001E2254" w:rsidRPr="00C719FC" w:rsidRDefault="001E2254" w:rsidP="00EE640B">
            <w:pPr>
              <w:rPr>
                <w:sz w:val="20"/>
                <w:szCs w:val="20"/>
              </w:rPr>
            </w:pPr>
            <w:r w:rsidRPr="00C719FC">
              <w:rPr>
                <w:sz w:val="20"/>
                <w:szCs w:val="20"/>
              </w:rPr>
              <w:t>T3</w:t>
            </w:r>
          </w:p>
        </w:tc>
        <w:tc>
          <w:tcPr>
            <w:tcW w:w="1712" w:type="dxa"/>
            <w:vAlign w:val="center"/>
          </w:tcPr>
          <w:p w:rsidR="001E2254" w:rsidRPr="00C719FC" w:rsidRDefault="001E2254" w:rsidP="001E2254">
            <w:pPr>
              <w:jc w:val="center"/>
              <w:rPr>
                <w:sz w:val="20"/>
                <w:szCs w:val="20"/>
              </w:rPr>
            </w:pPr>
            <w:r w:rsidRPr="00C719FC">
              <w:rPr>
                <w:sz w:val="20"/>
                <w:szCs w:val="20"/>
              </w:rPr>
              <w:t>0.0625</w:t>
            </w:r>
          </w:p>
        </w:tc>
        <w:tc>
          <w:tcPr>
            <w:tcW w:w="896" w:type="dxa"/>
            <w:vAlign w:val="center"/>
          </w:tcPr>
          <w:p w:rsidR="001E2254" w:rsidRPr="00C719FC" w:rsidRDefault="001E2254" w:rsidP="001E2254">
            <w:pPr>
              <w:jc w:val="center"/>
              <w:rPr>
                <w:sz w:val="20"/>
                <w:szCs w:val="20"/>
              </w:rPr>
            </w:pPr>
            <w:r w:rsidRPr="00C719FC">
              <w:rPr>
                <w:sz w:val="20"/>
                <w:szCs w:val="20"/>
              </w:rPr>
              <w:t>inches</w:t>
            </w:r>
          </w:p>
        </w:tc>
      </w:tr>
      <w:tr w:rsidR="00C719FC" w:rsidRPr="00C719FC" w:rsidTr="001E2254">
        <w:trPr>
          <w:jc w:val="center"/>
        </w:trPr>
        <w:tc>
          <w:tcPr>
            <w:tcW w:w="4290" w:type="dxa"/>
            <w:vAlign w:val="center"/>
          </w:tcPr>
          <w:p w:rsidR="001E2254" w:rsidRPr="00C719FC" w:rsidRDefault="001E2254" w:rsidP="00EE640B">
            <w:pPr>
              <w:rPr>
                <w:sz w:val="20"/>
                <w:szCs w:val="20"/>
              </w:rPr>
            </w:pPr>
            <w:r w:rsidRPr="00C719FC">
              <w:rPr>
                <w:sz w:val="20"/>
                <w:szCs w:val="20"/>
              </w:rPr>
              <w:t>T4</w:t>
            </w:r>
          </w:p>
        </w:tc>
        <w:tc>
          <w:tcPr>
            <w:tcW w:w="1712" w:type="dxa"/>
            <w:vAlign w:val="center"/>
          </w:tcPr>
          <w:p w:rsidR="001E2254" w:rsidRPr="00C719FC" w:rsidRDefault="001E2254" w:rsidP="001E2254">
            <w:pPr>
              <w:jc w:val="center"/>
              <w:rPr>
                <w:sz w:val="20"/>
                <w:szCs w:val="20"/>
              </w:rPr>
            </w:pPr>
            <w:r w:rsidRPr="00C719FC">
              <w:rPr>
                <w:sz w:val="20"/>
                <w:szCs w:val="20"/>
              </w:rPr>
              <w:t>0.0625</w:t>
            </w:r>
          </w:p>
        </w:tc>
        <w:tc>
          <w:tcPr>
            <w:tcW w:w="896" w:type="dxa"/>
            <w:vAlign w:val="center"/>
          </w:tcPr>
          <w:p w:rsidR="001E2254" w:rsidRPr="00C719FC" w:rsidRDefault="001E2254" w:rsidP="001E2254">
            <w:pPr>
              <w:jc w:val="center"/>
              <w:rPr>
                <w:sz w:val="20"/>
                <w:szCs w:val="20"/>
              </w:rPr>
            </w:pPr>
            <w:r w:rsidRPr="00C719FC">
              <w:rPr>
                <w:sz w:val="20"/>
                <w:szCs w:val="20"/>
              </w:rPr>
              <w:t>inches</w:t>
            </w:r>
          </w:p>
        </w:tc>
      </w:tr>
      <w:tr w:rsidR="001E2254" w:rsidRPr="00C719FC" w:rsidTr="001E2254">
        <w:trPr>
          <w:jc w:val="center"/>
        </w:trPr>
        <w:tc>
          <w:tcPr>
            <w:tcW w:w="4290" w:type="dxa"/>
            <w:vAlign w:val="center"/>
          </w:tcPr>
          <w:p w:rsidR="001E2254" w:rsidRPr="00C719FC" w:rsidRDefault="001E2254" w:rsidP="00EE640B">
            <w:pPr>
              <w:rPr>
                <w:sz w:val="20"/>
                <w:szCs w:val="20"/>
              </w:rPr>
            </w:pPr>
            <w:r w:rsidRPr="00C719FC">
              <w:rPr>
                <w:sz w:val="20"/>
                <w:szCs w:val="20"/>
              </w:rPr>
              <w:t>Heat flux</w:t>
            </w:r>
          </w:p>
        </w:tc>
        <w:tc>
          <w:tcPr>
            <w:tcW w:w="1712" w:type="dxa"/>
            <w:vAlign w:val="center"/>
          </w:tcPr>
          <w:p w:rsidR="001E2254" w:rsidRPr="00C719FC" w:rsidRDefault="001E2254" w:rsidP="001E2254">
            <w:pPr>
              <w:jc w:val="center"/>
              <w:rPr>
                <w:sz w:val="20"/>
                <w:szCs w:val="20"/>
                <w:vertAlign w:val="superscript"/>
              </w:rPr>
            </w:pPr>
            <w:r w:rsidRPr="00C719FC">
              <w:rPr>
                <w:sz w:val="20"/>
                <w:szCs w:val="20"/>
              </w:rPr>
              <w:t>0.13 × 10</w:t>
            </w:r>
            <w:r w:rsidRPr="00C719FC">
              <w:rPr>
                <w:sz w:val="20"/>
                <w:szCs w:val="20"/>
                <w:vertAlign w:val="superscript"/>
              </w:rPr>
              <w:t>6</w:t>
            </w:r>
          </w:p>
        </w:tc>
        <w:tc>
          <w:tcPr>
            <w:tcW w:w="896" w:type="dxa"/>
            <w:vAlign w:val="center"/>
          </w:tcPr>
          <w:p w:rsidR="001E2254" w:rsidRPr="00C719FC" w:rsidRDefault="001E2254" w:rsidP="001E2254">
            <w:pPr>
              <w:jc w:val="center"/>
              <w:rPr>
                <w:sz w:val="20"/>
                <w:szCs w:val="20"/>
                <w:vertAlign w:val="superscript"/>
              </w:rPr>
            </w:pPr>
            <w:r w:rsidRPr="00C719FC">
              <w:rPr>
                <w:sz w:val="20"/>
                <w:szCs w:val="20"/>
              </w:rPr>
              <w:t>W/m</w:t>
            </w:r>
            <w:r w:rsidRPr="00C719FC">
              <w:rPr>
                <w:sz w:val="20"/>
                <w:szCs w:val="20"/>
                <w:vertAlign w:val="superscript"/>
              </w:rPr>
              <w:t>2</w:t>
            </w:r>
          </w:p>
        </w:tc>
      </w:tr>
      <w:tr w:rsidR="00C719FC" w:rsidRPr="00C719FC" w:rsidTr="001E2254">
        <w:trPr>
          <w:jc w:val="center"/>
        </w:trPr>
        <w:tc>
          <w:tcPr>
            <w:tcW w:w="4290" w:type="dxa"/>
            <w:vAlign w:val="center"/>
          </w:tcPr>
          <w:p w:rsidR="001E2254" w:rsidRPr="00C719FC" w:rsidRDefault="0012709F" w:rsidP="00EE640B">
            <w:pPr>
              <w:rPr>
                <w:sz w:val="20"/>
                <w:szCs w:val="20"/>
              </w:rPr>
            </w:pPr>
            <m:oMath>
              <m:acc>
                <m:accPr>
                  <m:chr m:val="̇"/>
                  <m:ctrlPr>
                    <w:rPr>
                      <w:rFonts w:ascii="Cambria Math" w:hAnsi="Cambria Math"/>
                    </w:rPr>
                  </m:ctrlPr>
                </m:accPr>
                <m:e>
                  <m:r>
                    <m:rPr>
                      <m:sty m:val="b"/>
                    </m:rPr>
                    <w:rPr>
                      <w:rFonts w:ascii="Cambria Math" w:hAnsi="Cambria Math"/>
                    </w:rPr>
                    <m:t>B</m:t>
                  </m:r>
                </m:e>
              </m:acc>
            </m:oMath>
            <w:r w:rsidR="001E2254" w:rsidRPr="00C719FC">
              <w:rPr>
                <w:sz w:val="20"/>
                <w:szCs w:val="20"/>
              </w:rPr>
              <w:t xml:space="preserve"> across face horizontally</w:t>
            </w:r>
          </w:p>
        </w:tc>
        <w:tc>
          <w:tcPr>
            <w:tcW w:w="1712" w:type="dxa"/>
            <w:vAlign w:val="center"/>
          </w:tcPr>
          <w:p w:rsidR="001E2254" w:rsidRPr="00C719FC" w:rsidRDefault="001E2254" w:rsidP="001E2254">
            <w:pPr>
              <w:jc w:val="center"/>
              <w:rPr>
                <w:sz w:val="20"/>
                <w:szCs w:val="20"/>
              </w:rPr>
            </w:pPr>
            <w:r w:rsidRPr="00C719FC">
              <w:rPr>
                <w:sz w:val="20"/>
                <w:szCs w:val="20"/>
              </w:rPr>
              <w:t>0</w:t>
            </w:r>
          </w:p>
        </w:tc>
        <w:tc>
          <w:tcPr>
            <w:tcW w:w="896" w:type="dxa"/>
            <w:vAlign w:val="center"/>
          </w:tcPr>
          <w:p w:rsidR="001E2254" w:rsidRPr="00C719FC" w:rsidRDefault="001E2254" w:rsidP="001E2254">
            <w:pPr>
              <w:jc w:val="center"/>
              <w:rPr>
                <w:sz w:val="20"/>
                <w:szCs w:val="20"/>
              </w:rPr>
            </w:pPr>
            <w:r w:rsidRPr="00C719FC">
              <w:rPr>
                <w:sz w:val="20"/>
                <w:szCs w:val="20"/>
              </w:rPr>
              <w:t>T/s</w:t>
            </w:r>
          </w:p>
        </w:tc>
      </w:tr>
      <w:tr w:rsidR="001E2254" w:rsidRPr="00C719FC" w:rsidTr="001E2254">
        <w:trPr>
          <w:jc w:val="center"/>
        </w:trPr>
        <w:tc>
          <w:tcPr>
            <w:tcW w:w="4290" w:type="dxa"/>
            <w:vAlign w:val="center"/>
          </w:tcPr>
          <w:p w:rsidR="001E2254" w:rsidRPr="00C719FC" w:rsidRDefault="0012709F" w:rsidP="00EE640B">
            <w:pPr>
              <w:rPr>
                <w:sz w:val="20"/>
                <w:szCs w:val="20"/>
              </w:rPr>
            </w:pPr>
            <m:oMath>
              <m:acc>
                <m:accPr>
                  <m:chr m:val="̇"/>
                  <m:ctrlPr>
                    <w:rPr>
                      <w:rFonts w:ascii="Cambria Math" w:hAnsi="Cambria Math"/>
                    </w:rPr>
                  </m:ctrlPr>
                </m:accPr>
                <m:e>
                  <m:r>
                    <m:rPr>
                      <m:sty m:val="b"/>
                    </m:rPr>
                    <w:rPr>
                      <w:rFonts w:ascii="Cambria Math" w:hAnsi="Cambria Math"/>
                    </w:rPr>
                    <m:t>B</m:t>
                  </m:r>
                </m:e>
              </m:acc>
            </m:oMath>
            <w:r w:rsidR="001E2254" w:rsidRPr="00C719FC">
              <w:rPr>
                <w:sz w:val="20"/>
                <w:szCs w:val="20"/>
              </w:rPr>
              <w:t xml:space="preserve"> across face vertically</w:t>
            </w:r>
          </w:p>
        </w:tc>
        <w:tc>
          <w:tcPr>
            <w:tcW w:w="1712" w:type="dxa"/>
            <w:vAlign w:val="center"/>
          </w:tcPr>
          <w:p w:rsidR="001E2254" w:rsidRPr="00C719FC" w:rsidRDefault="001E2254" w:rsidP="001E2254">
            <w:pPr>
              <w:jc w:val="center"/>
              <w:rPr>
                <w:sz w:val="20"/>
                <w:szCs w:val="20"/>
              </w:rPr>
            </w:pPr>
            <w:r w:rsidRPr="00C719FC">
              <w:rPr>
                <w:sz w:val="20"/>
                <w:szCs w:val="20"/>
              </w:rPr>
              <w:t>590</w:t>
            </w:r>
          </w:p>
        </w:tc>
        <w:tc>
          <w:tcPr>
            <w:tcW w:w="896" w:type="dxa"/>
            <w:vAlign w:val="center"/>
          </w:tcPr>
          <w:p w:rsidR="001E2254" w:rsidRPr="00C719FC" w:rsidRDefault="001E2254" w:rsidP="001E2254">
            <w:pPr>
              <w:jc w:val="center"/>
              <w:rPr>
                <w:sz w:val="20"/>
                <w:szCs w:val="20"/>
              </w:rPr>
            </w:pPr>
            <w:r w:rsidRPr="00C719FC">
              <w:rPr>
                <w:sz w:val="20"/>
                <w:szCs w:val="20"/>
              </w:rPr>
              <w:t>T/s</w:t>
            </w:r>
          </w:p>
        </w:tc>
      </w:tr>
      <w:tr w:rsidR="00C719FC" w:rsidRPr="00C719FC" w:rsidTr="001E2254">
        <w:trPr>
          <w:jc w:val="center"/>
        </w:trPr>
        <w:tc>
          <w:tcPr>
            <w:tcW w:w="4290" w:type="dxa"/>
            <w:vAlign w:val="center"/>
          </w:tcPr>
          <w:p w:rsidR="001E2254" w:rsidRPr="00C719FC" w:rsidRDefault="0012709F" w:rsidP="00EE640B">
            <w:pPr>
              <w:rPr>
                <w:sz w:val="20"/>
                <w:szCs w:val="20"/>
              </w:rPr>
            </w:pPr>
            <m:oMath>
              <m:acc>
                <m:accPr>
                  <m:chr m:val="̇"/>
                  <m:ctrlPr>
                    <w:rPr>
                      <w:rFonts w:ascii="Cambria Math" w:hAnsi="Cambria Math"/>
                    </w:rPr>
                  </m:ctrlPr>
                </m:accPr>
                <m:e>
                  <m:r>
                    <m:rPr>
                      <m:sty m:val="b"/>
                    </m:rPr>
                    <w:rPr>
                      <w:rFonts w:ascii="Cambria Math" w:hAnsi="Cambria Math"/>
                    </w:rPr>
                    <m:t>B</m:t>
                  </m:r>
                </m:e>
              </m:acc>
            </m:oMath>
            <w:r w:rsidR="001E2254" w:rsidRPr="00C719FC">
              <w:rPr>
                <w:sz w:val="20"/>
                <w:szCs w:val="20"/>
              </w:rPr>
              <w:t xml:space="preserve"> normal to face</w:t>
            </w:r>
          </w:p>
        </w:tc>
        <w:tc>
          <w:tcPr>
            <w:tcW w:w="1712" w:type="dxa"/>
            <w:vAlign w:val="center"/>
          </w:tcPr>
          <w:p w:rsidR="001E2254" w:rsidRPr="00C719FC" w:rsidRDefault="001E2254" w:rsidP="001E2254">
            <w:pPr>
              <w:jc w:val="center"/>
              <w:rPr>
                <w:sz w:val="20"/>
                <w:szCs w:val="20"/>
              </w:rPr>
            </w:pPr>
            <w:r w:rsidRPr="00C719FC">
              <w:rPr>
                <w:sz w:val="20"/>
                <w:szCs w:val="20"/>
              </w:rPr>
              <w:t>160</w:t>
            </w:r>
          </w:p>
        </w:tc>
        <w:tc>
          <w:tcPr>
            <w:tcW w:w="896" w:type="dxa"/>
            <w:vAlign w:val="center"/>
          </w:tcPr>
          <w:p w:rsidR="001E2254" w:rsidRPr="00C719FC" w:rsidRDefault="001E2254" w:rsidP="001E2254">
            <w:pPr>
              <w:jc w:val="center"/>
              <w:rPr>
                <w:sz w:val="20"/>
                <w:szCs w:val="20"/>
              </w:rPr>
            </w:pPr>
            <w:r w:rsidRPr="00C719FC">
              <w:rPr>
                <w:sz w:val="20"/>
                <w:szCs w:val="20"/>
              </w:rPr>
              <w:t>T/s</w:t>
            </w:r>
          </w:p>
        </w:tc>
      </w:tr>
      <w:tr w:rsidR="001E2254" w:rsidRPr="00C719FC" w:rsidTr="001E2254">
        <w:trPr>
          <w:jc w:val="center"/>
        </w:trPr>
        <w:tc>
          <w:tcPr>
            <w:tcW w:w="4290" w:type="dxa"/>
            <w:vAlign w:val="center"/>
          </w:tcPr>
          <w:p w:rsidR="001E2254" w:rsidRPr="00C719FC" w:rsidRDefault="001E2254" w:rsidP="00EE640B">
            <w:pPr>
              <w:rPr>
                <w:sz w:val="20"/>
                <w:szCs w:val="20"/>
              </w:rPr>
            </w:pPr>
            <w:r w:rsidRPr="00C719FC">
              <w:rPr>
                <w:sz w:val="20"/>
                <w:szCs w:val="20"/>
              </w:rPr>
              <w:t>B field across face horizontally</w:t>
            </w:r>
          </w:p>
        </w:tc>
        <w:tc>
          <w:tcPr>
            <w:tcW w:w="1712" w:type="dxa"/>
            <w:vAlign w:val="center"/>
          </w:tcPr>
          <w:p w:rsidR="001E2254" w:rsidRPr="00C719FC" w:rsidRDefault="001E2254" w:rsidP="001E2254">
            <w:pPr>
              <w:jc w:val="center"/>
              <w:rPr>
                <w:sz w:val="20"/>
                <w:szCs w:val="20"/>
              </w:rPr>
            </w:pPr>
            <w:r w:rsidRPr="00C719FC">
              <w:rPr>
                <w:sz w:val="20"/>
                <w:szCs w:val="20"/>
              </w:rPr>
              <w:t>2.97</w:t>
            </w:r>
          </w:p>
        </w:tc>
        <w:tc>
          <w:tcPr>
            <w:tcW w:w="896" w:type="dxa"/>
            <w:vAlign w:val="center"/>
          </w:tcPr>
          <w:p w:rsidR="001E2254" w:rsidRPr="00C719FC" w:rsidRDefault="001E2254" w:rsidP="001E2254">
            <w:pPr>
              <w:jc w:val="center"/>
              <w:rPr>
                <w:sz w:val="20"/>
                <w:szCs w:val="20"/>
              </w:rPr>
            </w:pPr>
            <w:r w:rsidRPr="00C719FC">
              <w:rPr>
                <w:sz w:val="20"/>
                <w:szCs w:val="20"/>
              </w:rPr>
              <w:t>Tesla</w:t>
            </w:r>
          </w:p>
        </w:tc>
      </w:tr>
      <w:tr w:rsidR="00C719FC" w:rsidRPr="00C719FC" w:rsidTr="001E2254">
        <w:trPr>
          <w:jc w:val="center"/>
        </w:trPr>
        <w:tc>
          <w:tcPr>
            <w:tcW w:w="4290" w:type="dxa"/>
            <w:vAlign w:val="center"/>
          </w:tcPr>
          <w:p w:rsidR="001E2254" w:rsidRPr="00C719FC" w:rsidRDefault="001E2254" w:rsidP="00EE640B">
            <w:pPr>
              <w:rPr>
                <w:sz w:val="20"/>
                <w:szCs w:val="20"/>
              </w:rPr>
            </w:pPr>
            <w:r w:rsidRPr="00C719FC">
              <w:rPr>
                <w:sz w:val="20"/>
                <w:szCs w:val="20"/>
              </w:rPr>
              <w:t>B field across face vertically</w:t>
            </w:r>
          </w:p>
        </w:tc>
        <w:tc>
          <w:tcPr>
            <w:tcW w:w="1712" w:type="dxa"/>
            <w:vAlign w:val="center"/>
          </w:tcPr>
          <w:p w:rsidR="001E2254" w:rsidRPr="00C719FC" w:rsidRDefault="001E2254" w:rsidP="001E2254">
            <w:pPr>
              <w:jc w:val="center"/>
              <w:rPr>
                <w:sz w:val="20"/>
                <w:szCs w:val="20"/>
              </w:rPr>
            </w:pPr>
            <w:r w:rsidRPr="00C719FC">
              <w:rPr>
                <w:sz w:val="20"/>
                <w:szCs w:val="20"/>
              </w:rPr>
              <w:t>-0.37</w:t>
            </w:r>
          </w:p>
        </w:tc>
        <w:tc>
          <w:tcPr>
            <w:tcW w:w="896" w:type="dxa"/>
            <w:vAlign w:val="center"/>
          </w:tcPr>
          <w:p w:rsidR="001E2254" w:rsidRPr="00C719FC" w:rsidRDefault="001E2254" w:rsidP="001E2254">
            <w:pPr>
              <w:jc w:val="center"/>
              <w:rPr>
                <w:sz w:val="20"/>
                <w:szCs w:val="20"/>
              </w:rPr>
            </w:pPr>
            <w:r w:rsidRPr="00C719FC">
              <w:rPr>
                <w:sz w:val="20"/>
                <w:szCs w:val="20"/>
              </w:rPr>
              <w:t>Tesla</w:t>
            </w:r>
          </w:p>
        </w:tc>
      </w:tr>
      <w:tr w:rsidR="001E2254" w:rsidRPr="00C719FC" w:rsidTr="001E2254">
        <w:trPr>
          <w:jc w:val="center"/>
        </w:trPr>
        <w:tc>
          <w:tcPr>
            <w:tcW w:w="4290" w:type="dxa"/>
            <w:vAlign w:val="center"/>
          </w:tcPr>
          <w:p w:rsidR="001E2254" w:rsidRPr="00C719FC" w:rsidRDefault="001E2254" w:rsidP="00EE640B">
            <w:pPr>
              <w:rPr>
                <w:sz w:val="20"/>
                <w:szCs w:val="20"/>
              </w:rPr>
            </w:pPr>
            <w:r w:rsidRPr="00C719FC">
              <w:rPr>
                <w:sz w:val="20"/>
                <w:szCs w:val="20"/>
              </w:rPr>
              <w:t>B field normal to face</w:t>
            </w:r>
          </w:p>
        </w:tc>
        <w:tc>
          <w:tcPr>
            <w:tcW w:w="1712" w:type="dxa"/>
            <w:vAlign w:val="center"/>
          </w:tcPr>
          <w:p w:rsidR="001E2254" w:rsidRPr="00C719FC" w:rsidRDefault="001E2254" w:rsidP="001E2254">
            <w:pPr>
              <w:jc w:val="center"/>
              <w:rPr>
                <w:sz w:val="20"/>
                <w:szCs w:val="20"/>
              </w:rPr>
            </w:pPr>
            <w:r w:rsidRPr="00C719FC">
              <w:rPr>
                <w:sz w:val="20"/>
                <w:szCs w:val="20"/>
              </w:rPr>
              <w:t>0.07</w:t>
            </w:r>
          </w:p>
        </w:tc>
        <w:tc>
          <w:tcPr>
            <w:tcW w:w="896" w:type="dxa"/>
            <w:vAlign w:val="center"/>
          </w:tcPr>
          <w:p w:rsidR="001E2254" w:rsidRPr="00C719FC" w:rsidRDefault="001E2254" w:rsidP="001E2254">
            <w:pPr>
              <w:jc w:val="center"/>
              <w:rPr>
                <w:sz w:val="20"/>
                <w:szCs w:val="20"/>
              </w:rPr>
            </w:pPr>
            <w:r w:rsidRPr="00C719FC">
              <w:rPr>
                <w:sz w:val="20"/>
                <w:szCs w:val="20"/>
              </w:rPr>
              <w:t>Tesla</w:t>
            </w:r>
          </w:p>
        </w:tc>
      </w:tr>
      <w:tr w:rsidR="00C719FC" w:rsidRPr="00C719FC" w:rsidTr="001E2254">
        <w:trPr>
          <w:jc w:val="center"/>
        </w:trPr>
        <w:tc>
          <w:tcPr>
            <w:tcW w:w="4290" w:type="dxa"/>
            <w:vAlign w:val="center"/>
          </w:tcPr>
          <w:p w:rsidR="001E2254" w:rsidRPr="00C719FC" w:rsidRDefault="001E2254" w:rsidP="00EE640B">
            <w:pPr>
              <w:rPr>
                <w:sz w:val="20"/>
                <w:szCs w:val="20"/>
              </w:rPr>
            </w:pPr>
            <w:r w:rsidRPr="00C719FC">
              <w:rPr>
                <w:sz w:val="20"/>
                <w:szCs w:val="20"/>
              </w:rPr>
              <w:t>Halo current density across face horizontally</w:t>
            </w:r>
          </w:p>
        </w:tc>
        <w:tc>
          <w:tcPr>
            <w:tcW w:w="1712" w:type="dxa"/>
            <w:vAlign w:val="center"/>
          </w:tcPr>
          <w:p w:rsidR="001E2254" w:rsidRPr="00C719FC" w:rsidRDefault="001E2254" w:rsidP="001E2254">
            <w:pPr>
              <w:jc w:val="center"/>
              <w:rPr>
                <w:sz w:val="20"/>
                <w:szCs w:val="20"/>
              </w:rPr>
            </w:pPr>
            <w:r w:rsidRPr="00C719FC">
              <w:rPr>
                <w:sz w:val="20"/>
                <w:szCs w:val="20"/>
              </w:rPr>
              <w:t>0</w:t>
            </w:r>
          </w:p>
        </w:tc>
        <w:tc>
          <w:tcPr>
            <w:tcW w:w="896" w:type="dxa"/>
            <w:vAlign w:val="center"/>
          </w:tcPr>
          <w:p w:rsidR="001E2254" w:rsidRPr="00C719FC" w:rsidRDefault="001E2254" w:rsidP="001E2254">
            <w:pPr>
              <w:jc w:val="center"/>
              <w:rPr>
                <w:sz w:val="20"/>
                <w:szCs w:val="20"/>
                <w:vertAlign w:val="superscript"/>
              </w:rPr>
            </w:pPr>
            <w:r w:rsidRPr="00C719FC">
              <w:rPr>
                <w:sz w:val="20"/>
                <w:szCs w:val="20"/>
              </w:rPr>
              <w:t>A/m</w:t>
            </w:r>
            <w:r w:rsidRPr="00C719FC">
              <w:rPr>
                <w:sz w:val="20"/>
                <w:szCs w:val="20"/>
                <w:vertAlign w:val="superscript"/>
              </w:rPr>
              <w:t>2</w:t>
            </w:r>
          </w:p>
        </w:tc>
      </w:tr>
      <w:tr w:rsidR="001E2254" w:rsidRPr="00C719FC" w:rsidTr="001E2254">
        <w:trPr>
          <w:jc w:val="center"/>
        </w:trPr>
        <w:tc>
          <w:tcPr>
            <w:tcW w:w="4290" w:type="dxa"/>
            <w:vAlign w:val="center"/>
          </w:tcPr>
          <w:p w:rsidR="001E2254" w:rsidRPr="00C719FC" w:rsidRDefault="001E2254" w:rsidP="00EE640B">
            <w:pPr>
              <w:rPr>
                <w:sz w:val="20"/>
                <w:szCs w:val="20"/>
              </w:rPr>
            </w:pPr>
            <w:r w:rsidRPr="00C719FC">
              <w:rPr>
                <w:sz w:val="20"/>
                <w:szCs w:val="20"/>
              </w:rPr>
              <w:t>Halo current density across face vertically</w:t>
            </w:r>
          </w:p>
        </w:tc>
        <w:tc>
          <w:tcPr>
            <w:tcW w:w="1712" w:type="dxa"/>
            <w:vAlign w:val="center"/>
          </w:tcPr>
          <w:p w:rsidR="001E2254" w:rsidRPr="00C719FC" w:rsidRDefault="001E2254" w:rsidP="001E2254">
            <w:pPr>
              <w:jc w:val="center"/>
              <w:rPr>
                <w:sz w:val="20"/>
                <w:szCs w:val="20"/>
                <w:vertAlign w:val="superscript"/>
              </w:rPr>
            </w:pPr>
            <w:r w:rsidRPr="00C719FC">
              <w:rPr>
                <w:sz w:val="20"/>
                <w:szCs w:val="20"/>
              </w:rPr>
              <w:t>7.76 × 10</w:t>
            </w:r>
            <w:r w:rsidRPr="00C719FC">
              <w:rPr>
                <w:sz w:val="20"/>
                <w:szCs w:val="20"/>
                <w:vertAlign w:val="superscript"/>
              </w:rPr>
              <w:t>6</w:t>
            </w:r>
          </w:p>
        </w:tc>
        <w:tc>
          <w:tcPr>
            <w:tcW w:w="896" w:type="dxa"/>
            <w:vAlign w:val="center"/>
          </w:tcPr>
          <w:p w:rsidR="001E2254" w:rsidRPr="00C719FC" w:rsidRDefault="001E2254" w:rsidP="001E2254">
            <w:pPr>
              <w:jc w:val="center"/>
              <w:rPr>
                <w:sz w:val="20"/>
                <w:szCs w:val="20"/>
              </w:rPr>
            </w:pPr>
            <w:r w:rsidRPr="00C719FC">
              <w:rPr>
                <w:sz w:val="20"/>
                <w:szCs w:val="20"/>
              </w:rPr>
              <w:t>A/m</w:t>
            </w:r>
            <w:r w:rsidRPr="00C719FC">
              <w:rPr>
                <w:sz w:val="20"/>
                <w:szCs w:val="20"/>
                <w:vertAlign w:val="superscript"/>
              </w:rPr>
              <w:t>2</w:t>
            </w:r>
          </w:p>
        </w:tc>
      </w:tr>
      <w:tr w:rsidR="00C719FC" w:rsidRPr="00C719FC" w:rsidTr="001E2254">
        <w:trPr>
          <w:jc w:val="center"/>
        </w:trPr>
        <w:tc>
          <w:tcPr>
            <w:tcW w:w="4290" w:type="dxa"/>
            <w:vAlign w:val="center"/>
          </w:tcPr>
          <w:p w:rsidR="001E2254" w:rsidRPr="00C719FC" w:rsidRDefault="001E2254" w:rsidP="00EE640B">
            <w:pPr>
              <w:rPr>
                <w:sz w:val="20"/>
                <w:szCs w:val="20"/>
              </w:rPr>
            </w:pPr>
            <w:r w:rsidRPr="00C719FC">
              <w:rPr>
                <w:sz w:val="20"/>
                <w:szCs w:val="20"/>
              </w:rPr>
              <w:t>Halo current density normal to face</w:t>
            </w:r>
          </w:p>
        </w:tc>
        <w:tc>
          <w:tcPr>
            <w:tcW w:w="1712" w:type="dxa"/>
            <w:vAlign w:val="center"/>
          </w:tcPr>
          <w:p w:rsidR="001E2254" w:rsidRPr="00C719FC" w:rsidRDefault="001E2254" w:rsidP="001E2254">
            <w:pPr>
              <w:jc w:val="center"/>
              <w:rPr>
                <w:sz w:val="20"/>
                <w:szCs w:val="20"/>
              </w:rPr>
            </w:pPr>
            <w:r w:rsidRPr="00C719FC">
              <w:rPr>
                <w:sz w:val="20"/>
                <w:szCs w:val="20"/>
              </w:rPr>
              <w:t>2 × 10</w:t>
            </w:r>
            <w:r w:rsidRPr="00C719FC">
              <w:rPr>
                <w:sz w:val="20"/>
                <w:szCs w:val="20"/>
                <w:vertAlign w:val="superscript"/>
              </w:rPr>
              <w:t>6</w:t>
            </w:r>
          </w:p>
        </w:tc>
        <w:tc>
          <w:tcPr>
            <w:tcW w:w="896" w:type="dxa"/>
            <w:vAlign w:val="center"/>
          </w:tcPr>
          <w:p w:rsidR="001E2254" w:rsidRPr="00C719FC" w:rsidRDefault="001E2254" w:rsidP="001E2254">
            <w:pPr>
              <w:jc w:val="center"/>
              <w:rPr>
                <w:sz w:val="20"/>
                <w:szCs w:val="20"/>
              </w:rPr>
            </w:pPr>
            <w:r w:rsidRPr="00C719FC">
              <w:rPr>
                <w:sz w:val="20"/>
                <w:szCs w:val="20"/>
              </w:rPr>
              <w:t>A/m</w:t>
            </w:r>
            <w:r w:rsidRPr="00C719FC">
              <w:rPr>
                <w:sz w:val="20"/>
                <w:szCs w:val="20"/>
                <w:vertAlign w:val="superscript"/>
              </w:rPr>
              <w:t>2</w:t>
            </w:r>
          </w:p>
        </w:tc>
      </w:tr>
    </w:tbl>
    <w:p w:rsidR="00E60747" w:rsidRDefault="00E60747" w:rsidP="009E5788">
      <w:pPr>
        <w:rPr>
          <w:b/>
          <w:bCs/>
          <w:sz w:val="20"/>
          <w:szCs w:val="20"/>
        </w:rPr>
        <w:sectPr w:rsidR="00E60747" w:rsidSect="00266153">
          <w:footerReference w:type="default" r:id="rId55"/>
          <w:pgSz w:w="12240" w:h="15840"/>
          <w:pgMar w:top="1260" w:right="1800" w:bottom="1440" w:left="1800" w:header="720" w:footer="720" w:gutter="0"/>
          <w:cols w:space="720"/>
          <w:docGrid w:linePitch="360"/>
        </w:sectPr>
      </w:pPr>
    </w:p>
    <w:p w:rsidR="00FC54D5" w:rsidRDefault="00FC54D5" w:rsidP="009E5788">
      <w:pPr>
        <w:rPr>
          <w:b/>
          <w:bCs/>
        </w:rPr>
      </w:pPr>
      <w:r>
        <w:rPr>
          <w:b/>
          <w:bCs/>
        </w:rPr>
        <w:lastRenderedPageBreak/>
        <w:t>From Art Brooks Tile Moment Estimator:</w:t>
      </w:r>
    </w:p>
    <w:tbl>
      <w:tblPr>
        <w:tblW w:w="11736" w:type="dxa"/>
        <w:tblInd w:w="93" w:type="dxa"/>
        <w:tblLook w:val="04A0"/>
      </w:tblPr>
      <w:tblGrid>
        <w:gridCol w:w="222"/>
        <w:gridCol w:w="2338"/>
        <w:gridCol w:w="845"/>
        <w:gridCol w:w="2036"/>
        <w:gridCol w:w="960"/>
        <w:gridCol w:w="1067"/>
        <w:gridCol w:w="1067"/>
        <w:gridCol w:w="1067"/>
        <w:gridCol w:w="1067"/>
        <w:gridCol w:w="1067"/>
      </w:tblGrid>
      <w:tr w:rsidR="00FC54D5" w:rsidRPr="00FC54D5" w:rsidTr="00E60747">
        <w:trPr>
          <w:trHeight w:val="255"/>
        </w:trPr>
        <w:tc>
          <w:tcPr>
            <w:tcW w:w="5441" w:type="dxa"/>
            <w:gridSpan w:val="4"/>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i/>
                <w:iCs/>
                <w:sz w:val="20"/>
                <w:szCs w:val="20"/>
              </w:rPr>
            </w:pPr>
            <w:r w:rsidRPr="00FC54D5">
              <w:rPr>
                <w:rFonts w:ascii="Arial" w:hAnsi="Arial" w:cs="Arial"/>
                <w:i/>
                <w:iCs/>
                <w:sz w:val="20"/>
                <w:szCs w:val="20"/>
              </w:rPr>
              <w:t>Based on linear scaling of SPARK model results</w:t>
            </w:r>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r>
      <w:tr w:rsidR="00FC54D5" w:rsidRPr="00FC54D5" w:rsidTr="00E60747">
        <w:trPr>
          <w:trHeight w:val="255"/>
        </w:trPr>
        <w:tc>
          <w:tcPr>
            <w:tcW w:w="222"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338"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845"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036"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3201" w:type="dxa"/>
            <w:gridSpan w:val="3"/>
            <w:tcBorders>
              <w:top w:val="nil"/>
              <w:left w:val="nil"/>
              <w:bottom w:val="nil"/>
              <w:right w:val="nil"/>
            </w:tcBorders>
            <w:shd w:val="clear" w:color="000000" w:fill="FFFF00"/>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Note: Yellow Fields for Inputs</w:t>
            </w: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r>
      <w:tr w:rsidR="00FC54D5" w:rsidRPr="00FC54D5" w:rsidTr="00E60747">
        <w:trPr>
          <w:trHeight w:val="255"/>
        </w:trPr>
        <w:tc>
          <w:tcPr>
            <w:tcW w:w="2560" w:type="dxa"/>
            <w:gridSpan w:val="2"/>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Time Constant</w:t>
            </w:r>
          </w:p>
        </w:tc>
        <w:tc>
          <w:tcPr>
            <w:tcW w:w="845"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036"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r>
      <w:tr w:rsidR="00FC54D5" w:rsidRPr="00FC54D5" w:rsidTr="00E60747">
        <w:trPr>
          <w:trHeight w:val="255"/>
        </w:trPr>
        <w:tc>
          <w:tcPr>
            <w:tcW w:w="222"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338"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Width(in)</w:t>
            </w:r>
          </w:p>
        </w:tc>
        <w:tc>
          <w:tcPr>
            <w:tcW w:w="845"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 xml:space="preserve"> </w:t>
            </w:r>
          </w:p>
        </w:tc>
        <w:tc>
          <w:tcPr>
            <w:tcW w:w="2036" w:type="dxa"/>
            <w:tcBorders>
              <w:top w:val="nil"/>
              <w:left w:val="nil"/>
              <w:bottom w:val="nil"/>
              <w:right w:val="nil"/>
            </w:tcBorders>
            <w:shd w:val="clear" w:color="auto" w:fill="auto"/>
            <w:noWrap/>
            <w:vAlign w:val="bottom"/>
            <w:hideMark/>
          </w:tcPr>
          <w:p w:rsidR="00FC54D5" w:rsidRPr="00FC54D5" w:rsidRDefault="00FC54D5" w:rsidP="00FC54D5">
            <w:pPr>
              <w:jc w:val="right"/>
              <w:rPr>
                <w:rFonts w:ascii="Arial" w:hAnsi="Arial" w:cs="Arial"/>
                <w:sz w:val="20"/>
                <w:szCs w:val="20"/>
              </w:rPr>
            </w:pPr>
            <w:r w:rsidRPr="00FC54D5">
              <w:rPr>
                <w:rFonts w:ascii="Arial" w:hAnsi="Arial" w:cs="Arial"/>
                <w:sz w:val="20"/>
                <w:szCs w:val="20"/>
              </w:rPr>
              <w:t>3.4</w:t>
            </w:r>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in</w:t>
            </w: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r>
      <w:tr w:rsidR="00FC54D5" w:rsidRPr="00FC54D5" w:rsidTr="00E60747">
        <w:trPr>
          <w:trHeight w:val="255"/>
        </w:trPr>
        <w:tc>
          <w:tcPr>
            <w:tcW w:w="222"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338"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Height(in)</w:t>
            </w:r>
          </w:p>
        </w:tc>
        <w:tc>
          <w:tcPr>
            <w:tcW w:w="845"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036" w:type="dxa"/>
            <w:tcBorders>
              <w:top w:val="nil"/>
              <w:left w:val="nil"/>
              <w:bottom w:val="nil"/>
              <w:right w:val="nil"/>
            </w:tcBorders>
            <w:shd w:val="clear" w:color="auto" w:fill="auto"/>
            <w:noWrap/>
            <w:vAlign w:val="bottom"/>
            <w:hideMark/>
          </w:tcPr>
          <w:p w:rsidR="00FC54D5" w:rsidRPr="00FC54D5" w:rsidRDefault="00FC54D5" w:rsidP="00FC54D5">
            <w:pPr>
              <w:jc w:val="right"/>
              <w:rPr>
                <w:rFonts w:ascii="Arial" w:hAnsi="Arial" w:cs="Arial"/>
                <w:sz w:val="20"/>
                <w:szCs w:val="20"/>
              </w:rPr>
            </w:pPr>
            <w:r w:rsidRPr="00FC54D5">
              <w:rPr>
                <w:rFonts w:ascii="Arial" w:hAnsi="Arial" w:cs="Arial"/>
                <w:sz w:val="20"/>
                <w:szCs w:val="20"/>
              </w:rPr>
              <w:t>5.8</w:t>
            </w:r>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in</w:t>
            </w: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r>
      <w:tr w:rsidR="00FC54D5" w:rsidRPr="00FC54D5" w:rsidTr="00E60747">
        <w:trPr>
          <w:trHeight w:val="255"/>
        </w:trPr>
        <w:tc>
          <w:tcPr>
            <w:tcW w:w="222"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338"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radius</w:t>
            </w:r>
          </w:p>
        </w:tc>
        <w:tc>
          <w:tcPr>
            <w:tcW w:w="845"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r</w:t>
            </w:r>
          </w:p>
        </w:tc>
        <w:tc>
          <w:tcPr>
            <w:tcW w:w="2036" w:type="dxa"/>
            <w:tcBorders>
              <w:top w:val="nil"/>
              <w:left w:val="nil"/>
              <w:bottom w:val="nil"/>
              <w:right w:val="nil"/>
            </w:tcBorders>
            <w:shd w:val="clear" w:color="000000" w:fill="FFFF00"/>
            <w:noWrap/>
            <w:vAlign w:val="bottom"/>
            <w:hideMark/>
          </w:tcPr>
          <w:p w:rsidR="00FC54D5" w:rsidRPr="00FC54D5" w:rsidRDefault="00FC54D5" w:rsidP="00FC54D5">
            <w:pPr>
              <w:jc w:val="right"/>
              <w:rPr>
                <w:rFonts w:ascii="Arial" w:hAnsi="Arial" w:cs="Arial"/>
                <w:sz w:val="20"/>
                <w:szCs w:val="20"/>
              </w:rPr>
            </w:pPr>
            <w:bookmarkStart w:id="2" w:name="RANGE!E8"/>
            <w:r w:rsidRPr="00FC54D5">
              <w:rPr>
                <w:rFonts w:ascii="Arial" w:hAnsi="Arial" w:cs="Arial"/>
                <w:sz w:val="20"/>
                <w:szCs w:val="20"/>
              </w:rPr>
              <w:t>0.063637372</w:t>
            </w:r>
            <w:bookmarkEnd w:id="2"/>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m</w:t>
            </w:r>
          </w:p>
        </w:tc>
        <w:tc>
          <w:tcPr>
            <w:tcW w:w="2134" w:type="dxa"/>
            <w:gridSpan w:val="2"/>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 xml:space="preserve">Equivalent radius </w:t>
            </w: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r>
      <w:tr w:rsidR="00FC54D5" w:rsidRPr="00FC54D5" w:rsidTr="00E60747">
        <w:trPr>
          <w:trHeight w:val="255"/>
        </w:trPr>
        <w:tc>
          <w:tcPr>
            <w:tcW w:w="222"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338"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 xml:space="preserve">    diameter</w:t>
            </w:r>
          </w:p>
        </w:tc>
        <w:tc>
          <w:tcPr>
            <w:tcW w:w="845"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d</w:t>
            </w:r>
          </w:p>
        </w:tc>
        <w:tc>
          <w:tcPr>
            <w:tcW w:w="2036" w:type="dxa"/>
            <w:tcBorders>
              <w:top w:val="nil"/>
              <w:left w:val="nil"/>
              <w:bottom w:val="nil"/>
              <w:right w:val="nil"/>
            </w:tcBorders>
            <w:shd w:val="clear" w:color="auto" w:fill="auto"/>
            <w:noWrap/>
            <w:vAlign w:val="bottom"/>
            <w:hideMark/>
          </w:tcPr>
          <w:p w:rsidR="00FC54D5" w:rsidRPr="00FC54D5" w:rsidRDefault="00FC54D5" w:rsidP="00FC54D5">
            <w:pPr>
              <w:jc w:val="right"/>
              <w:rPr>
                <w:rFonts w:ascii="Arial" w:hAnsi="Arial" w:cs="Arial"/>
                <w:sz w:val="20"/>
                <w:szCs w:val="20"/>
              </w:rPr>
            </w:pPr>
            <w:bookmarkStart w:id="3" w:name="RANGE!E9"/>
            <w:r w:rsidRPr="00FC54D5">
              <w:rPr>
                <w:rFonts w:ascii="Arial" w:hAnsi="Arial" w:cs="Arial"/>
                <w:sz w:val="20"/>
                <w:szCs w:val="20"/>
              </w:rPr>
              <w:t>0.127274744</w:t>
            </w:r>
            <w:bookmarkEnd w:id="3"/>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m</w:t>
            </w: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r>
      <w:tr w:rsidR="00FC54D5" w:rsidRPr="00FC54D5" w:rsidTr="00E60747">
        <w:trPr>
          <w:trHeight w:val="255"/>
        </w:trPr>
        <w:tc>
          <w:tcPr>
            <w:tcW w:w="222"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338"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thickness</w:t>
            </w:r>
          </w:p>
        </w:tc>
        <w:tc>
          <w:tcPr>
            <w:tcW w:w="845"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t</w:t>
            </w:r>
          </w:p>
        </w:tc>
        <w:tc>
          <w:tcPr>
            <w:tcW w:w="2036" w:type="dxa"/>
            <w:tcBorders>
              <w:top w:val="nil"/>
              <w:left w:val="nil"/>
              <w:bottom w:val="nil"/>
              <w:right w:val="nil"/>
            </w:tcBorders>
            <w:shd w:val="clear" w:color="000000" w:fill="FFFF00"/>
            <w:noWrap/>
            <w:vAlign w:val="bottom"/>
            <w:hideMark/>
          </w:tcPr>
          <w:p w:rsidR="00FC54D5" w:rsidRPr="00FC54D5" w:rsidRDefault="00FC54D5" w:rsidP="00FC54D5">
            <w:pPr>
              <w:jc w:val="right"/>
              <w:rPr>
                <w:rFonts w:ascii="Arial" w:hAnsi="Arial" w:cs="Arial"/>
                <w:sz w:val="20"/>
                <w:szCs w:val="20"/>
              </w:rPr>
            </w:pPr>
            <w:bookmarkStart w:id="4" w:name="RANGE!E10"/>
            <w:r w:rsidRPr="00FC54D5">
              <w:rPr>
                <w:rFonts w:ascii="Arial" w:hAnsi="Arial" w:cs="Arial"/>
                <w:sz w:val="20"/>
                <w:szCs w:val="20"/>
              </w:rPr>
              <w:t>0.01905</w:t>
            </w:r>
            <w:bookmarkEnd w:id="4"/>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m</w:t>
            </w: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r>
      <w:tr w:rsidR="00FC54D5" w:rsidRPr="00FC54D5" w:rsidTr="00E60747">
        <w:trPr>
          <w:trHeight w:val="255"/>
        </w:trPr>
        <w:tc>
          <w:tcPr>
            <w:tcW w:w="222"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338"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roofErr w:type="spellStart"/>
            <w:r w:rsidRPr="00FC54D5">
              <w:rPr>
                <w:rFonts w:ascii="Arial" w:hAnsi="Arial" w:cs="Arial"/>
                <w:sz w:val="20"/>
                <w:szCs w:val="20"/>
              </w:rPr>
              <w:t>resitivity</w:t>
            </w:r>
            <w:proofErr w:type="spellEnd"/>
          </w:p>
        </w:tc>
        <w:tc>
          <w:tcPr>
            <w:tcW w:w="845"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rho</w:t>
            </w:r>
          </w:p>
        </w:tc>
        <w:tc>
          <w:tcPr>
            <w:tcW w:w="2036" w:type="dxa"/>
            <w:tcBorders>
              <w:top w:val="nil"/>
              <w:left w:val="nil"/>
              <w:bottom w:val="nil"/>
              <w:right w:val="nil"/>
            </w:tcBorders>
            <w:shd w:val="clear" w:color="000000" w:fill="FFFF00"/>
            <w:noWrap/>
            <w:vAlign w:val="bottom"/>
            <w:hideMark/>
          </w:tcPr>
          <w:p w:rsidR="00FC54D5" w:rsidRPr="00FC54D5" w:rsidRDefault="00FC54D5" w:rsidP="00FC54D5">
            <w:pPr>
              <w:jc w:val="right"/>
              <w:rPr>
                <w:rFonts w:ascii="Arial" w:hAnsi="Arial" w:cs="Arial"/>
                <w:sz w:val="20"/>
                <w:szCs w:val="20"/>
              </w:rPr>
            </w:pPr>
            <w:bookmarkStart w:id="5" w:name="RANGE!E11"/>
            <w:r w:rsidRPr="00FC54D5">
              <w:rPr>
                <w:rFonts w:ascii="Arial" w:hAnsi="Arial" w:cs="Arial"/>
                <w:sz w:val="20"/>
                <w:szCs w:val="20"/>
              </w:rPr>
              <w:t>1.17E-05</w:t>
            </w:r>
            <w:bookmarkEnd w:id="5"/>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ohm-m</w:t>
            </w:r>
          </w:p>
        </w:tc>
        <w:tc>
          <w:tcPr>
            <w:tcW w:w="2134" w:type="dxa"/>
            <w:gridSpan w:val="2"/>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ATJ Graphite</w:t>
            </w: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r>
      <w:tr w:rsidR="00FC54D5" w:rsidRPr="00FC54D5" w:rsidTr="00E60747">
        <w:trPr>
          <w:trHeight w:val="255"/>
        </w:trPr>
        <w:tc>
          <w:tcPr>
            <w:tcW w:w="222"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338"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time constant</w:t>
            </w:r>
          </w:p>
        </w:tc>
        <w:tc>
          <w:tcPr>
            <w:tcW w:w="845"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tau</w:t>
            </w:r>
          </w:p>
        </w:tc>
        <w:tc>
          <w:tcPr>
            <w:tcW w:w="2036" w:type="dxa"/>
            <w:tcBorders>
              <w:top w:val="nil"/>
              <w:left w:val="nil"/>
              <w:bottom w:val="nil"/>
              <w:right w:val="nil"/>
            </w:tcBorders>
            <w:shd w:val="clear" w:color="auto" w:fill="auto"/>
            <w:noWrap/>
            <w:vAlign w:val="bottom"/>
            <w:hideMark/>
          </w:tcPr>
          <w:p w:rsidR="00FC54D5" w:rsidRPr="00FC54D5" w:rsidRDefault="00FC54D5" w:rsidP="00FC54D5">
            <w:pPr>
              <w:jc w:val="right"/>
              <w:rPr>
                <w:rFonts w:ascii="Arial" w:hAnsi="Arial" w:cs="Arial"/>
                <w:color w:val="FF0000"/>
                <w:sz w:val="20"/>
                <w:szCs w:val="20"/>
              </w:rPr>
            </w:pPr>
            <w:bookmarkStart w:id="6" w:name="RANGE!E12"/>
            <w:r w:rsidRPr="00FC54D5">
              <w:rPr>
                <w:rFonts w:ascii="Arial" w:hAnsi="Arial" w:cs="Arial"/>
                <w:color w:val="FF0000"/>
                <w:sz w:val="20"/>
                <w:szCs w:val="20"/>
              </w:rPr>
              <w:t>2.47E-05</w:t>
            </w:r>
            <w:bookmarkEnd w:id="6"/>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s</w:t>
            </w: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r>
      <w:tr w:rsidR="00FC54D5" w:rsidRPr="00FC54D5" w:rsidTr="00E60747">
        <w:trPr>
          <w:trHeight w:val="255"/>
        </w:trPr>
        <w:tc>
          <w:tcPr>
            <w:tcW w:w="2560" w:type="dxa"/>
            <w:gridSpan w:val="2"/>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Field Change</w:t>
            </w:r>
          </w:p>
        </w:tc>
        <w:tc>
          <w:tcPr>
            <w:tcW w:w="845"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036"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r>
      <w:tr w:rsidR="00FC54D5" w:rsidRPr="00FC54D5" w:rsidTr="00E60747">
        <w:trPr>
          <w:trHeight w:val="255"/>
        </w:trPr>
        <w:tc>
          <w:tcPr>
            <w:tcW w:w="222"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338"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Inductive</w:t>
            </w:r>
          </w:p>
        </w:tc>
        <w:tc>
          <w:tcPr>
            <w:tcW w:w="845"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dB</w:t>
            </w:r>
          </w:p>
        </w:tc>
        <w:tc>
          <w:tcPr>
            <w:tcW w:w="2036" w:type="dxa"/>
            <w:tcBorders>
              <w:top w:val="nil"/>
              <w:left w:val="nil"/>
              <w:bottom w:val="nil"/>
              <w:right w:val="nil"/>
            </w:tcBorders>
            <w:shd w:val="clear" w:color="000000" w:fill="FFFF00"/>
            <w:noWrap/>
            <w:vAlign w:val="bottom"/>
            <w:hideMark/>
          </w:tcPr>
          <w:p w:rsidR="00FC54D5" w:rsidRPr="00FC54D5" w:rsidRDefault="00FC54D5" w:rsidP="00FC54D5">
            <w:pPr>
              <w:jc w:val="right"/>
              <w:rPr>
                <w:rFonts w:ascii="Arial" w:hAnsi="Arial" w:cs="Arial"/>
                <w:sz w:val="20"/>
                <w:szCs w:val="20"/>
              </w:rPr>
            </w:pPr>
            <w:bookmarkStart w:id="7" w:name="RANGE!E14"/>
            <w:r w:rsidRPr="00FC54D5">
              <w:rPr>
                <w:rFonts w:ascii="Arial" w:hAnsi="Arial" w:cs="Arial"/>
                <w:sz w:val="20"/>
                <w:szCs w:val="20"/>
              </w:rPr>
              <w:t>0.59</w:t>
            </w:r>
            <w:bookmarkEnd w:id="7"/>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T</w:t>
            </w: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r>
      <w:tr w:rsidR="00FC54D5" w:rsidRPr="00FC54D5" w:rsidTr="00E60747">
        <w:trPr>
          <w:trHeight w:val="255"/>
        </w:trPr>
        <w:tc>
          <w:tcPr>
            <w:tcW w:w="222"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338"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Ramp Time</w:t>
            </w:r>
          </w:p>
        </w:tc>
        <w:tc>
          <w:tcPr>
            <w:tcW w:w="845"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roofErr w:type="spellStart"/>
            <w:r w:rsidRPr="00FC54D5">
              <w:rPr>
                <w:rFonts w:ascii="Arial" w:hAnsi="Arial" w:cs="Arial"/>
                <w:sz w:val="20"/>
                <w:szCs w:val="20"/>
              </w:rPr>
              <w:t>dt</w:t>
            </w:r>
            <w:proofErr w:type="spellEnd"/>
          </w:p>
        </w:tc>
        <w:tc>
          <w:tcPr>
            <w:tcW w:w="2036" w:type="dxa"/>
            <w:tcBorders>
              <w:top w:val="nil"/>
              <w:left w:val="nil"/>
              <w:bottom w:val="nil"/>
              <w:right w:val="nil"/>
            </w:tcBorders>
            <w:shd w:val="clear" w:color="000000" w:fill="FFFF00"/>
            <w:noWrap/>
            <w:vAlign w:val="bottom"/>
            <w:hideMark/>
          </w:tcPr>
          <w:p w:rsidR="00FC54D5" w:rsidRPr="00FC54D5" w:rsidRDefault="00FC54D5" w:rsidP="00FC54D5">
            <w:pPr>
              <w:jc w:val="right"/>
              <w:rPr>
                <w:rFonts w:ascii="Arial" w:hAnsi="Arial" w:cs="Arial"/>
                <w:sz w:val="20"/>
                <w:szCs w:val="20"/>
              </w:rPr>
            </w:pPr>
            <w:bookmarkStart w:id="8" w:name="RANGE!E15"/>
            <w:r w:rsidRPr="00FC54D5">
              <w:rPr>
                <w:rFonts w:ascii="Arial" w:hAnsi="Arial" w:cs="Arial"/>
                <w:sz w:val="20"/>
                <w:szCs w:val="20"/>
              </w:rPr>
              <w:t>0.001</w:t>
            </w:r>
            <w:bookmarkEnd w:id="8"/>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s</w:t>
            </w:r>
          </w:p>
        </w:tc>
        <w:tc>
          <w:tcPr>
            <w:tcW w:w="5335" w:type="dxa"/>
            <w:gridSpan w:val="5"/>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 xml:space="preserve">Note: Inductive for </w:t>
            </w:r>
            <w:proofErr w:type="spellStart"/>
            <w:r w:rsidRPr="00FC54D5">
              <w:rPr>
                <w:rFonts w:ascii="Arial" w:hAnsi="Arial" w:cs="Arial"/>
                <w:sz w:val="20"/>
                <w:szCs w:val="20"/>
              </w:rPr>
              <w:t>dt</w:t>
            </w:r>
            <w:proofErr w:type="spellEnd"/>
            <w:r w:rsidRPr="00FC54D5">
              <w:rPr>
                <w:rFonts w:ascii="Arial" w:hAnsi="Arial" w:cs="Arial"/>
                <w:sz w:val="20"/>
                <w:szCs w:val="20"/>
              </w:rPr>
              <w:t xml:space="preserve"> &lt;&lt; tau, Resistive for </w:t>
            </w:r>
            <w:proofErr w:type="spellStart"/>
            <w:r w:rsidRPr="00FC54D5">
              <w:rPr>
                <w:rFonts w:ascii="Arial" w:hAnsi="Arial" w:cs="Arial"/>
                <w:sz w:val="20"/>
                <w:szCs w:val="20"/>
              </w:rPr>
              <w:t>dt</w:t>
            </w:r>
            <w:proofErr w:type="spellEnd"/>
            <w:r w:rsidRPr="00FC54D5">
              <w:rPr>
                <w:rFonts w:ascii="Arial" w:hAnsi="Arial" w:cs="Arial"/>
                <w:sz w:val="20"/>
                <w:szCs w:val="20"/>
              </w:rPr>
              <w:t xml:space="preserve"> &gt;&gt; tau</w:t>
            </w:r>
          </w:p>
        </w:tc>
      </w:tr>
      <w:tr w:rsidR="00FC54D5" w:rsidRPr="00FC54D5" w:rsidTr="00E60747">
        <w:trPr>
          <w:trHeight w:val="255"/>
        </w:trPr>
        <w:tc>
          <w:tcPr>
            <w:tcW w:w="222"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338"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Resistive</w:t>
            </w:r>
          </w:p>
        </w:tc>
        <w:tc>
          <w:tcPr>
            <w:tcW w:w="845"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roofErr w:type="spellStart"/>
            <w:r w:rsidRPr="00FC54D5">
              <w:rPr>
                <w:rFonts w:ascii="Arial" w:hAnsi="Arial" w:cs="Arial"/>
                <w:sz w:val="20"/>
                <w:szCs w:val="20"/>
              </w:rPr>
              <w:t>dBdt</w:t>
            </w:r>
            <w:proofErr w:type="spellEnd"/>
          </w:p>
        </w:tc>
        <w:tc>
          <w:tcPr>
            <w:tcW w:w="2036" w:type="dxa"/>
            <w:tcBorders>
              <w:top w:val="nil"/>
              <w:left w:val="nil"/>
              <w:bottom w:val="nil"/>
              <w:right w:val="nil"/>
            </w:tcBorders>
            <w:shd w:val="clear" w:color="auto" w:fill="auto"/>
            <w:noWrap/>
            <w:vAlign w:val="bottom"/>
            <w:hideMark/>
          </w:tcPr>
          <w:p w:rsidR="00FC54D5" w:rsidRPr="00FC54D5" w:rsidRDefault="00FC54D5" w:rsidP="00FC54D5">
            <w:pPr>
              <w:jc w:val="right"/>
              <w:rPr>
                <w:rFonts w:ascii="Arial" w:hAnsi="Arial" w:cs="Arial"/>
                <w:sz w:val="20"/>
                <w:szCs w:val="20"/>
              </w:rPr>
            </w:pPr>
            <w:bookmarkStart w:id="9" w:name="RANGE!E16"/>
            <w:r w:rsidRPr="00FC54D5">
              <w:rPr>
                <w:rFonts w:ascii="Arial" w:hAnsi="Arial" w:cs="Arial"/>
                <w:sz w:val="20"/>
                <w:szCs w:val="20"/>
              </w:rPr>
              <w:t>590</w:t>
            </w:r>
            <w:bookmarkEnd w:id="9"/>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T/s</w:t>
            </w: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r>
      <w:tr w:rsidR="00FC54D5" w:rsidRPr="00FC54D5" w:rsidTr="00E60747">
        <w:trPr>
          <w:trHeight w:val="255"/>
        </w:trPr>
        <w:tc>
          <w:tcPr>
            <w:tcW w:w="2560" w:type="dxa"/>
            <w:gridSpan w:val="2"/>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Induced current</w:t>
            </w:r>
          </w:p>
        </w:tc>
        <w:tc>
          <w:tcPr>
            <w:tcW w:w="845"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036"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r>
      <w:tr w:rsidR="00FC54D5" w:rsidRPr="00FC54D5" w:rsidTr="00E60747">
        <w:trPr>
          <w:trHeight w:val="255"/>
        </w:trPr>
        <w:tc>
          <w:tcPr>
            <w:tcW w:w="222"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338"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Inductive</w:t>
            </w:r>
          </w:p>
        </w:tc>
        <w:tc>
          <w:tcPr>
            <w:tcW w:w="845"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roofErr w:type="spellStart"/>
            <w:r w:rsidRPr="00FC54D5">
              <w:rPr>
                <w:rFonts w:ascii="Arial" w:hAnsi="Arial" w:cs="Arial"/>
                <w:sz w:val="20"/>
                <w:szCs w:val="20"/>
              </w:rPr>
              <w:t>I_ind</w:t>
            </w:r>
            <w:proofErr w:type="spellEnd"/>
          </w:p>
        </w:tc>
        <w:tc>
          <w:tcPr>
            <w:tcW w:w="2036" w:type="dxa"/>
            <w:tcBorders>
              <w:top w:val="nil"/>
              <w:left w:val="nil"/>
              <w:bottom w:val="nil"/>
              <w:right w:val="nil"/>
            </w:tcBorders>
            <w:shd w:val="clear" w:color="auto" w:fill="auto"/>
            <w:noWrap/>
            <w:vAlign w:val="bottom"/>
            <w:hideMark/>
          </w:tcPr>
          <w:p w:rsidR="00FC54D5" w:rsidRPr="00FC54D5" w:rsidRDefault="00FC54D5" w:rsidP="00FC54D5">
            <w:pPr>
              <w:jc w:val="right"/>
              <w:rPr>
                <w:rFonts w:ascii="Arial" w:hAnsi="Arial" w:cs="Arial"/>
                <w:sz w:val="20"/>
                <w:szCs w:val="20"/>
              </w:rPr>
            </w:pPr>
            <w:bookmarkStart w:id="10" w:name="RANGE!E18"/>
            <w:r w:rsidRPr="00FC54D5">
              <w:rPr>
                <w:rFonts w:ascii="Arial" w:hAnsi="Arial" w:cs="Arial"/>
                <w:sz w:val="20"/>
                <w:szCs w:val="20"/>
              </w:rPr>
              <w:t>37546.0494</w:t>
            </w:r>
            <w:bookmarkEnd w:id="10"/>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amps</w:t>
            </w:r>
          </w:p>
        </w:tc>
        <w:tc>
          <w:tcPr>
            <w:tcW w:w="5335" w:type="dxa"/>
            <w:gridSpan w:val="5"/>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Note: Linear Scaling From SPARK Analysis</w:t>
            </w:r>
          </w:p>
        </w:tc>
      </w:tr>
      <w:tr w:rsidR="00FC54D5" w:rsidRPr="00FC54D5" w:rsidTr="00E60747">
        <w:trPr>
          <w:trHeight w:val="255"/>
        </w:trPr>
        <w:tc>
          <w:tcPr>
            <w:tcW w:w="222"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338"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Resistive</w:t>
            </w:r>
          </w:p>
        </w:tc>
        <w:tc>
          <w:tcPr>
            <w:tcW w:w="845"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roofErr w:type="spellStart"/>
            <w:r w:rsidRPr="00FC54D5">
              <w:rPr>
                <w:rFonts w:ascii="Arial" w:hAnsi="Arial" w:cs="Arial"/>
                <w:sz w:val="20"/>
                <w:szCs w:val="20"/>
              </w:rPr>
              <w:t>I_res</w:t>
            </w:r>
            <w:proofErr w:type="spellEnd"/>
          </w:p>
        </w:tc>
        <w:tc>
          <w:tcPr>
            <w:tcW w:w="2036" w:type="dxa"/>
            <w:tcBorders>
              <w:top w:val="nil"/>
              <w:left w:val="nil"/>
              <w:bottom w:val="nil"/>
              <w:right w:val="nil"/>
            </w:tcBorders>
            <w:shd w:val="clear" w:color="auto" w:fill="auto"/>
            <w:noWrap/>
            <w:vAlign w:val="bottom"/>
            <w:hideMark/>
          </w:tcPr>
          <w:p w:rsidR="00FC54D5" w:rsidRPr="00FC54D5" w:rsidRDefault="00FC54D5" w:rsidP="00FC54D5">
            <w:pPr>
              <w:jc w:val="right"/>
              <w:rPr>
                <w:rFonts w:ascii="Arial" w:hAnsi="Arial" w:cs="Arial"/>
                <w:sz w:val="20"/>
                <w:szCs w:val="20"/>
              </w:rPr>
            </w:pPr>
            <w:bookmarkStart w:id="11" w:name="RANGE!E19"/>
            <w:r w:rsidRPr="00FC54D5">
              <w:rPr>
                <w:rFonts w:ascii="Arial" w:hAnsi="Arial" w:cs="Arial"/>
                <w:sz w:val="20"/>
                <w:szCs w:val="20"/>
              </w:rPr>
              <w:t>973</w:t>
            </w:r>
            <w:bookmarkEnd w:id="11"/>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amps</w:t>
            </w:r>
          </w:p>
        </w:tc>
        <w:tc>
          <w:tcPr>
            <w:tcW w:w="5335" w:type="dxa"/>
            <w:gridSpan w:val="5"/>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Note: Linear Scaling From SPARK Analysis</w:t>
            </w:r>
          </w:p>
        </w:tc>
      </w:tr>
      <w:tr w:rsidR="00FC54D5" w:rsidRPr="00FC54D5" w:rsidTr="00E60747">
        <w:trPr>
          <w:trHeight w:val="255"/>
        </w:trPr>
        <w:tc>
          <w:tcPr>
            <w:tcW w:w="222"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3183" w:type="dxa"/>
            <w:gridSpan w:val="2"/>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 xml:space="preserve">  </w:t>
            </w:r>
            <w:proofErr w:type="spellStart"/>
            <w:r w:rsidRPr="00FC54D5">
              <w:rPr>
                <w:rFonts w:ascii="Arial" w:hAnsi="Arial" w:cs="Arial"/>
                <w:sz w:val="20"/>
                <w:szCs w:val="20"/>
              </w:rPr>
              <w:t>I_ind</w:t>
            </w:r>
            <w:proofErr w:type="spellEnd"/>
            <w:r w:rsidRPr="00FC54D5">
              <w:rPr>
                <w:rFonts w:ascii="Arial" w:hAnsi="Arial" w:cs="Arial"/>
                <w:sz w:val="20"/>
                <w:szCs w:val="20"/>
              </w:rPr>
              <w:t>*EXP(-</w:t>
            </w:r>
            <w:proofErr w:type="spellStart"/>
            <w:r w:rsidRPr="00FC54D5">
              <w:rPr>
                <w:rFonts w:ascii="Arial" w:hAnsi="Arial" w:cs="Arial"/>
                <w:sz w:val="20"/>
                <w:szCs w:val="20"/>
              </w:rPr>
              <w:t>dt</w:t>
            </w:r>
            <w:proofErr w:type="spellEnd"/>
            <w:r w:rsidRPr="00FC54D5">
              <w:rPr>
                <w:rFonts w:ascii="Arial" w:hAnsi="Arial" w:cs="Arial"/>
                <w:sz w:val="20"/>
                <w:szCs w:val="20"/>
              </w:rPr>
              <w:t>/tau)</w:t>
            </w:r>
          </w:p>
        </w:tc>
        <w:tc>
          <w:tcPr>
            <w:tcW w:w="2036" w:type="dxa"/>
            <w:tcBorders>
              <w:top w:val="nil"/>
              <w:left w:val="nil"/>
              <w:bottom w:val="nil"/>
              <w:right w:val="nil"/>
            </w:tcBorders>
            <w:shd w:val="clear" w:color="auto" w:fill="auto"/>
            <w:noWrap/>
            <w:vAlign w:val="bottom"/>
            <w:hideMark/>
          </w:tcPr>
          <w:p w:rsidR="00FC54D5" w:rsidRPr="00FC54D5" w:rsidRDefault="00FC54D5" w:rsidP="00FC54D5">
            <w:pPr>
              <w:jc w:val="right"/>
              <w:rPr>
                <w:rFonts w:ascii="Arial" w:hAnsi="Arial" w:cs="Arial"/>
                <w:sz w:val="20"/>
                <w:szCs w:val="20"/>
              </w:rPr>
            </w:pPr>
            <w:r w:rsidRPr="00FC54D5">
              <w:rPr>
                <w:rFonts w:ascii="Arial" w:hAnsi="Arial" w:cs="Arial"/>
                <w:sz w:val="20"/>
                <w:szCs w:val="20"/>
              </w:rPr>
              <w:t>0</w:t>
            </w:r>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amps</w:t>
            </w: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r>
      <w:tr w:rsidR="00FC54D5" w:rsidRPr="00FC54D5" w:rsidTr="00E60747">
        <w:trPr>
          <w:trHeight w:val="255"/>
        </w:trPr>
        <w:tc>
          <w:tcPr>
            <w:tcW w:w="222"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3183" w:type="dxa"/>
            <w:gridSpan w:val="2"/>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 xml:space="preserve">  </w:t>
            </w:r>
            <w:proofErr w:type="spellStart"/>
            <w:r w:rsidRPr="00FC54D5">
              <w:rPr>
                <w:rFonts w:ascii="Arial" w:hAnsi="Arial" w:cs="Arial"/>
                <w:sz w:val="20"/>
                <w:szCs w:val="20"/>
              </w:rPr>
              <w:t>I_res</w:t>
            </w:r>
            <w:proofErr w:type="spellEnd"/>
            <w:r w:rsidRPr="00FC54D5">
              <w:rPr>
                <w:rFonts w:ascii="Arial" w:hAnsi="Arial" w:cs="Arial"/>
                <w:sz w:val="20"/>
                <w:szCs w:val="20"/>
              </w:rPr>
              <w:t>*(1-EXP(-</w:t>
            </w:r>
            <w:proofErr w:type="spellStart"/>
            <w:r w:rsidRPr="00FC54D5">
              <w:rPr>
                <w:rFonts w:ascii="Arial" w:hAnsi="Arial" w:cs="Arial"/>
                <w:sz w:val="20"/>
                <w:szCs w:val="20"/>
              </w:rPr>
              <w:t>dt</w:t>
            </w:r>
            <w:proofErr w:type="spellEnd"/>
            <w:r w:rsidRPr="00FC54D5">
              <w:rPr>
                <w:rFonts w:ascii="Arial" w:hAnsi="Arial" w:cs="Arial"/>
                <w:sz w:val="20"/>
                <w:szCs w:val="20"/>
              </w:rPr>
              <w:t>/tau))</w:t>
            </w:r>
          </w:p>
        </w:tc>
        <w:tc>
          <w:tcPr>
            <w:tcW w:w="2036" w:type="dxa"/>
            <w:tcBorders>
              <w:top w:val="nil"/>
              <w:left w:val="nil"/>
              <w:bottom w:val="nil"/>
              <w:right w:val="nil"/>
            </w:tcBorders>
            <w:shd w:val="clear" w:color="auto" w:fill="auto"/>
            <w:noWrap/>
            <w:vAlign w:val="bottom"/>
            <w:hideMark/>
          </w:tcPr>
          <w:p w:rsidR="00FC54D5" w:rsidRPr="00FC54D5" w:rsidRDefault="00FC54D5" w:rsidP="00FC54D5">
            <w:pPr>
              <w:jc w:val="right"/>
              <w:rPr>
                <w:rFonts w:ascii="Arial" w:hAnsi="Arial" w:cs="Arial"/>
                <w:sz w:val="20"/>
                <w:szCs w:val="20"/>
              </w:rPr>
            </w:pPr>
            <w:r w:rsidRPr="00FC54D5">
              <w:rPr>
                <w:rFonts w:ascii="Arial" w:hAnsi="Arial" w:cs="Arial"/>
                <w:sz w:val="20"/>
                <w:szCs w:val="20"/>
              </w:rPr>
              <w:t>973</w:t>
            </w:r>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amps</w:t>
            </w: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r>
      <w:tr w:rsidR="00FC54D5" w:rsidRPr="00FC54D5" w:rsidTr="00E60747">
        <w:trPr>
          <w:trHeight w:val="255"/>
        </w:trPr>
        <w:tc>
          <w:tcPr>
            <w:tcW w:w="222"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338"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845"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036"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r>
      <w:tr w:rsidR="00FC54D5" w:rsidRPr="00FC54D5" w:rsidTr="00E60747">
        <w:trPr>
          <w:trHeight w:val="255"/>
        </w:trPr>
        <w:tc>
          <w:tcPr>
            <w:tcW w:w="2560" w:type="dxa"/>
            <w:gridSpan w:val="2"/>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Forces and Moments</w:t>
            </w:r>
          </w:p>
        </w:tc>
        <w:tc>
          <w:tcPr>
            <w:tcW w:w="845"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036"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r>
      <w:tr w:rsidR="00FC54D5" w:rsidRPr="00FC54D5" w:rsidTr="00E60747">
        <w:trPr>
          <w:trHeight w:val="255"/>
        </w:trPr>
        <w:tc>
          <w:tcPr>
            <w:tcW w:w="222"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338"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Dipole Current</w:t>
            </w:r>
          </w:p>
        </w:tc>
        <w:tc>
          <w:tcPr>
            <w:tcW w:w="845"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roofErr w:type="spellStart"/>
            <w:r w:rsidRPr="00FC54D5">
              <w:rPr>
                <w:rFonts w:ascii="Arial" w:hAnsi="Arial" w:cs="Arial"/>
                <w:sz w:val="20"/>
                <w:szCs w:val="20"/>
              </w:rPr>
              <w:t>I_dp</w:t>
            </w:r>
            <w:proofErr w:type="spellEnd"/>
          </w:p>
        </w:tc>
        <w:tc>
          <w:tcPr>
            <w:tcW w:w="2036" w:type="dxa"/>
            <w:tcBorders>
              <w:top w:val="nil"/>
              <w:left w:val="nil"/>
              <w:bottom w:val="nil"/>
              <w:right w:val="nil"/>
            </w:tcBorders>
            <w:shd w:val="clear" w:color="auto" w:fill="auto"/>
            <w:noWrap/>
            <w:vAlign w:val="bottom"/>
            <w:hideMark/>
          </w:tcPr>
          <w:p w:rsidR="00FC54D5" w:rsidRPr="00FC54D5" w:rsidRDefault="00FC54D5" w:rsidP="00FC54D5">
            <w:pPr>
              <w:jc w:val="right"/>
              <w:rPr>
                <w:rFonts w:ascii="Arial" w:hAnsi="Arial" w:cs="Arial"/>
                <w:sz w:val="20"/>
                <w:szCs w:val="20"/>
              </w:rPr>
            </w:pPr>
            <w:bookmarkStart w:id="12" w:name="RANGE!E24"/>
            <w:r w:rsidRPr="00FC54D5">
              <w:rPr>
                <w:rFonts w:ascii="Arial" w:hAnsi="Arial" w:cs="Arial"/>
                <w:sz w:val="20"/>
                <w:szCs w:val="20"/>
              </w:rPr>
              <w:t>973</w:t>
            </w:r>
            <w:bookmarkEnd w:id="12"/>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amps</w:t>
            </w: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r>
      <w:tr w:rsidR="00FC54D5" w:rsidRPr="00FC54D5" w:rsidTr="00E60747">
        <w:trPr>
          <w:trHeight w:val="255"/>
        </w:trPr>
        <w:tc>
          <w:tcPr>
            <w:tcW w:w="222"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338"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Dipole area</w:t>
            </w:r>
          </w:p>
        </w:tc>
        <w:tc>
          <w:tcPr>
            <w:tcW w:w="845"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a</w:t>
            </w:r>
          </w:p>
        </w:tc>
        <w:tc>
          <w:tcPr>
            <w:tcW w:w="2036" w:type="dxa"/>
            <w:tcBorders>
              <w:top w:val="nil"/>
              <w:left w:val="nil"/>
              <w:bottom w:val="nil"/>
              <w:right w:val="nil"/>
            </w:tcBorders>
            <w:shd w:val="clear" w:color="auto" w:fill="auto"/>
            <w:noWrap/>
            <w:vAlign w:val="bottom"/>
            <w:hideMark/>
          </w:tcPr>
          <w:p w:rsidR="00FC54D5" w:rsidRPr="00FC54D5" w:rsidRDefault="00FC54D5" w:rsidP="00FC54D5">
            <w:pPr>
              <w:jc w:val="right"/>
              <w:rPr>
                <w:rFonts w:ascii="Arial" w:hAnsi="Arial" w:cs="Arial"/>
                <w:sz w:val="20"/>
                <w:szCs w:val="20"/>
              </w:rPr>
            </w:pPr>
            <w:bookmarkStart w:id="13" w:name="RANGE!E25"/>
            <w:r w:rsidRPr="00FC54D5">
              <w:rPr>
                <w:rFonts w:ascii="Arial" w:hAnsi="Arial" w:cs="Arial"/>
                <w:sz w:val="20"/>
                <w:szCs w:val="20"/>
              </w:rPr>
              <w:t>0.012722555</w:t>
            </w:r>
            <w:bookmarkEnd w:id="13"/>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m2</w:t>
            </w: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r>
      <w:tr w:rsidR="00FC54D5" w:rsidRPr="00FC54D5" w:rsidTr="00E60747">
        <w:trPr>
          <w:trHeight w:val="255"/>
        </w:trPr>
        <w:tc>
          <w:tcPr>
            <w:tcW w:w="222"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338"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Dipole Moment</w:t>
            </w:r>
          </w:p>
        </w:tc>
        <w:tc>
          <w:tcPr>
            <w:tcW w:w="845"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m</w:t>
            </w:r>
          </w:p>
        </w:tc>
        <w:tc>
          <w:tcPr>
            <w:tcW w:w="2036" w:type="dxa"/>
            <w:tcBorders>
              <w:top w:val="nil"/>
              <w:left w:val="nil"/>
              <w:bottom w:val="nil"/>
              <w:right w:val="nil"/>
            </w:tcBorders>
            <w:shd w:val="clear" w:color="auto" w:fill="auto"/>
            <w:noWrap/>
            <w:vAlign w:val="bottom"/>
            <w:hideMark/>
          </w:tcPr>
          <w:p w:rsidR="00FC54D5" w:rsidRPr="00FC54D5" w:rsidRDefault="00FC54D5" w:rsidP="00FC54D5">
            <w:pPr>
              <w:jc w:val="right"/>
              <w:rPr>
                <w:rFonts w:ascii="Arial" w:hAnsi="Arial" w:cs="Arial"/>
                <w:sz w:val="20"/>
                <w:szCs w:val="20"/>
              </w:rPr>
            </w:pPr>
            <w:bookmarkStart w:id="14" w:name="RANGE!E26"/>
            <w:r w:rsidRPr="00FC54D5">
              <w:rPr>
                <w:rFonts w:ascii="Arial" w:hAnsi="Arial" w:cs="Arial"/>
                <w:sz w:val="20"/>
                <w:szCs w:val="20"/>
              </w:rPr>
              <w:t>12.37371058</w:t>
            </w:r>
            <w:bookmarkEnd w:id="14"/>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amps-m2</w:t>
            </w:r>
          </w:p>
        </w:tc>
        <w:tc>
          <w:tcPr>
            <w:tcW w:w="5335" w:type="dxa"/>
            <w:gridSpan w:val="5"/>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Over estimate for resistive solution, reasonable for inductive</w:t>
            </w:r>
          </w:p>
        </w:tc>
      </w:tr>
      <w:tr w:rsidR="00FC54D5" w:rsidRPr="00FC54D5" w:rsidTr="00E60747">
        <w:trPr>
          <w:trHeight w:val="255"/>
        </w:trPr>
        <w:tc>
          <w:tcPr>
            <w:tcW w:w="222"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338"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845"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036" w:type="dxa"/>
            <w:tcBorders>
              <w:top w:val="nil"/>
              <w:left w:val="nil"/>
              <w:bottom w:val="nil"/>
              <w:right w:val="nil"/>
            </w:tcBorders>
            <w:shd w:val="clear" w:color="auto" w:fill="auto"/>
            <w:noWrap/>
            <w:vAlign w:val="bottom"/>
            <w:hideMark/>
          </w:tcPr>
          <w:p w:rsidR="00FC54D5" w:rsidRPr="00FC54D5" w:rsidRDefault="00FC54D5" w:rsidP="00FC54D5">
            <w:pPr>
              <w:jc w:val="right"/>
              <w:rPr>
                <w:rFonts w:ascii="Arial" w:hAnsi="Arial" w:cs="Arial"/>
                <w:sz w:val="20"/>
                <w:szCs w:val="20"/>
              </w:rPr>
            </w:pPr>
            <w:r w:rsidRPr="00FC54D5">
              <w:rPr>
                <w:rFonts w:ascii="Arial" w:hAnsi="Arial" w:cs="Arial"/>
                <w:sz w:val="20"/>
                <w:szCs w:val="20"/>
              </w:rPr>
              <w:t>2888.56443</w:t>
            </w:r>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r>
      <w:tr w:rsidR="00E60747" w:rsidRPr="00FC54D5" w:rsidTr="00471D4E">
        <w:trPr>
          <w:trHeight w:val="255"/>
        </w:trPr>
        <w:tc>
          <w:tcPr>
            <w:tcW w:w="222"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c>
          <w:tcPr>
            <w:tcW w:w="2338"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r w:rsidRPr="00FC54D5">
              <w:rPr>
                <w:rFonts w:ascii="Arial" w:hAnsi="Arial" w:cs="Arial"/>
                <w:sz w:val="20"/>
                <w:szCs w:val="20"/>
              </w:rPr>
              <w:t>Field</w:t>
            </w:r>
          </w:p>
        </w:tc>
        <w:tc>
          <w:tcPr>
            <w:tcW w:w="845"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roofErr w:type="spellStart"/>
            <w:r w:rsidRPr="00FC54D5">
              <w:rPr>
                <w:rFonts w:ascii="Arial" w:hAnsi="Arial" w:cs="Arial"/>
                <w:sz w:val="20"/>
                <w:szCs w:val="20"/>
              </w:rPr>
              <w:t>Btf</w:t>
            </w:r>
            <w:proofErr w:type="spellEnd"/>
          </w:p>
        </w:tc>
        <w:tc>
          <w:tcPr>
            <w:tcW w:w="2036" w:type="dxa"/>
            <w:tcBorders>
              <w:top w:val="nil"/>
              <w:left w:val="nil"/>
              <w:bottom w:val="nil"/>
              <w:right w:val="nil"/>
            </w:tcBorders>
            <w:shd w:val="clear" w:color="000000" w:fill="FFFF00"/>
            <w:noWrap/>
            <w:vAlign w:val="bottom"/>
            <w:hideMark/>
          </w:tcPr>
          <w:p w:rsidR="00E60747" w:rsidRPr="00FC54D5" w:rsidRDefault="00E60747" w:rsidP="00FC54D5">
            <w:pPr>
              <w:jc w:val="right"/>
              <w:rPr>
                <w:rFonts w:ascii="Arial" w:hAnsi="Arial" w:cs="Arial"/>
                <w:sz w:val="20"/>
                <w:szCs w:val="20"/>
              </w:rPr>
            </w:pPr>
            <w:bookmarkStart w:id="15" w:name="RANGE!E30"/>
            <w:r w:rsidRPr="00FC54D5">
              <w:rPr>
                <w:rFonts w:ascii="Arial" w:hAnsi="Arial" w:cs="Arial"/>
                <w:sz w:val="20"/>
                <w:szCs w:val="20"/>
              </w:rPr>
              <w:t>2.97</w:t>
            </w:r>
            <w:bookmarkEnd w:id="15"/>
          </w:p>
        </w:tc>
        <w:tc>
          <w:tcPr>
            <w:tcW w:w="960"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r w:rsidRPr="00FC54D5">
              <w:rPr>
                <w:rFonts w:ascii="Arial" w:hAnsi="Arial" w:cs="Arial"/>
                <w:sz w:val="20"/>
                <w:szCs w:val="20"/>
              </w:rPr>
              <w:t>T</w:t>
            </w:r>
          </w:p>
        </w:tc>
        <w:tc>
          <w:tcPr>
            <w:tcW w:w="1067"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r>
      <w:tr w:rsidR="00E60747" w:rsidRPr="00FC54D5" w:rsidTr="00471D4E">
        <w:trPr>
          <w:trHeight w:val="255"/>
        </w:trPr>
        <w:tc>
          <w:tcPr>
            <w:tcW w:w="222"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c>
          <w:tcPr>
            <w:tcW w:w="2338"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c>
          <w:tcPr>
            <w:tcW w:w="845"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roofErr w:type="spellStart"/>
            <w:r w:rsidRPr="00FC54D5">
              <w:rPr>
                <w:rFonts w:ascii="Arial" w:hAnsi="Arial" w:cs="Arial"/>
                <w:sz w:val="20"/>
                <w:szCs w:val="20"/>
              </w:rPr>
              <w:t>Bpf</w:t>
            </w:r>
            <w:proofErr w:type="spellEnd"/>
          </w:p>
        </w:tc>
        <w:tc>
          <w:tcPr>
            <w:tcW w:w="2036" w:type="dxa"/>
            <w:tcBorders>
              <w:top w:val="nil"/>
              <w:left w:val="nil"/>
              <w:bottom w:val="nil"/>
              <w:right w:val="nil"/>
            </w:tcBorders>
            <w:shd w:val="clear" w:color="000000" w:fill="FFFF00"/>
            <w:noWrap/>
            <w:vAlign w:val="bottom"/>
            <w:hideMark/>
          </w:tcPr>
          <w:p w:rsidR="00E60747" w:rsidRPr="00FC54D5" w:rsidRDefault="00E60747" w:rsidP="00FC54D5">
            <w:pPr>
              <w:jc w:val="right"/>
              <w:rPr>
                <w:rFonts w:ascii="Arial" w:hAnsi="Arial" w:cs="Arial"/>
                <w:sz w:val="20"/>
                <w:szCs w:val="20"/>
              </w:rPr>
            </w:pPr>
            <w:bookmarkStart w:id="16" w:name="RANGE!E31"/>
            <w:r w:rsidRPr="00FC54D5">
              <w:rPr>
                <w:rFonts w:ascii="Arial" w:hAnsi="Arial" w:cs="Arial"/>
                <w:sz w:val="20"/>
                <w:szCs w:val="20"/>
              </w:rPr>
              <w:t>0.37</w:t>
            </w:r>
            <w:bookmarkEnd w:id="16"/>
          </w:p>
        </w:tc>
        <w:tc>
          <w:tcPr>
            <w:tcW w:w="960"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r w:rsidRPr="00FC54D5">
              <w:rPr>
                <w:rFonts w:ascii="Arial" w:hAnsi="Arial" w:cs="Arial"/>
                <w:sz w:val="20"/>
                <w:szCs w:val="20"/>
              </w:rPr>
              <w:t>T</w:t>
            </w:r>
          </w:p>
        </w:tc>
        <w:tc>
          <w:tcPr>
            <w:tcW w:w="1067"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r>
      <w:tr w:rsidR="00E60747" w:rsidRPr="00FC54D5" w:rsidTr="00471D4E">
        <w:trPr>
          <w:trHeight w:val="255"/>
        </w:trPr>
        <w:tc>
          <w:tcPr>
            <w:tcW w:w="222"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c>
          <w:tcPr>
            <w:tcW w:w="2338"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b/>
                <w:bCs/>
                <w:sz w:val="20"/>
                <w:szCs w:val="20"/>
              </w:rPr>
            </w:pPr>
            <w:r w:rsidRPr="00FC54D5">
              <w:rPr>
                <w:rFonts w:ascii="Arial" w:hAnsi="Arial" w:cs="Arial"/>
                <w:b/>
                <w:bCs/>
                <w:sz w:val="20"/>
                <w:szCs w:val="20"/>
              </w:rPr>
              <w:t xml:space="preserve">Torque = </w:t>
            </w:r>
            <w:proofErr w:type="spellStart"/>
            <w:r w:rsidRPr="00FC54D5">
              <w:rPr>
                <w:rFonts w:ascii="Arial" w:hAnsi="Arial" w:cs="Arial"/>
                <w:b/>
                <w:bCs/>
                <w:sz w:val="20"/>
                <w:szCs w:val="20"/>
              </w:rPr>
              <w:t>mxB</w:t>
            </w:r>
            <w:proofErr w:type="spellEnd"/>
          </w:p>
        </w:tc>
        <w:tc>
          <w:tcPr>
            <w:tcW w:w="845"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b/>
                <w:bCs/>
                <w:sz w:val="20"/>
                <w:szCs w:val="20"/>
              </w:rPr>
            </w:pPr>
            <w:proofErr w:type="spellStart"/>
            <w:r w:rsidRPr="00FC54D5">
              <w:rPr>
                <w:rFonts w:ascii="Arial" w:hAnsi="Arial" w:cs="Arial"/>
                <w:b/>
                <w:bCs/>
                <w:sz w:val="20"/>
                <w:szCs w:val="20"/>
              </w:rPr>
              <w:t>Mpol</w:t>
            </w:r>
            <w:proofErr w:type="spellEnd"/>
          </w:p>
        </w:tc>
        <w:tc>
          <w:tcPr>
            <w:tcW w:w="2036" w:type="dxa"/>
            <w:tcBorders>
              <w:top w:val="nil"/>
              <w:left w:val="nil"/>
              <w:bottom w:val="nil"/>
              <w:right w:val="nil"/>
            </w:tcBorders>
            <w:shd w:val="clear" w:color="auto" w:fill="auto"/>
            <w:noWrap/>
            <w:vAlign w:val="bottom"/>
            <w:hideMark/>
          </w:tcPr>
          <w:p w:rsidR="00E60747" w:rsidRPr="00FC54D5" w:rsidRDefault="00E60747" w:rsidP="00FC54D5">
            <w:pPr>
              <w:jc w:val="right"/>
              <w:rPr>
                <w:rFonts w:ascii="Arial" w:hAnsi="Arial" w:cs="Arial"/>
                <w:sz w:val="20"/>
                <w:szCs w:val="20"/>
              </w:rPr>
            </w:pPr>
            <w:r w:rsidRPr="00FC54D5">
              <w:rPr>
                <w:rFonts w:ascii="Arial" w:hAnsi="Arial" w:cs="Arial"/>
                <w:sz w:val="20"/>
                <w:szCs w:val="20"/>
              </w:rPr>
              <w:t>36.75</w:t>
            </w:r>
          </w:p>
        </w:tc>
        <w:tc>
          <w:tcPr>
            <w:tcW w:w="960"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r w:rsidRPr="00FC54D5">
              <w:rPr>
                <w:rFonts w:ascii="Arial" w:hAnsi="Arial" w:cs="Arial"/>
                <w:sz w:val="20"/>
                <w:szCs w:val="20"/>
              </w:rPr>
              <w:t>N-m</w:t>
            </w:r>
          </w:p>
        </w:tc>
        <w:tc>
          <w:tcPr>
            <w:tcW w:w="1067" w:type="dxa"/>
            <w:tcBorders>
              <w:top w:val="nil"/>
              <w:left w:val="nil"/>
              <w:bottom w:val="nil"/>
              <w:right w:val="nil"/>
            </w:tcBorders>
            <w:shd w:val="clear" w:color="auto" w:fill="auto"/>
            <w:noWrap/>
            <w:vAlign w:val="bottom"/>
            <w:hideMark/>
          </w:tcPr>
          <w:p w:rsidR="00E60747" w:rsidRPr="00FC54D5" w:rsidRDefault="00E60747" w:rsidP="00FC54D5">
            <w:pPr>
              <w:jc w:val="right"/>
              <w:rPr>
                <w:rFonts w:ascii="Arial" w:hAnsi="Arial" w:cs="Arial"/>
                <w:sz w:val="20"/>
                <w:szCs w:val="20"/>
              </w:rPr>
            </w:pPr>
            <w:r w:rsidRPr="00FC54D5">
              <w:rPr>
                <w:rFonts w:ascii="Arial" w:hAnsi="Arial" w:cs="Arial"/>
                <w:sz w:val="20"/>
                <w:szCs w:val="20"/>
              </w:rPr>
              <w:t>325</w:t>
            </w:r>
          </w:p>
        </w:tc>
        <w:tc>
          <w:tcPr>
            <w:tcW w:w="1067"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r w:rsidRPr="00FC54D5">
              <w:rPr>
                <w:rFonts w:ascii="Arial" w:hAnsi="Arial" w:cs="Arial"/>
                <w:sz w:val="20"/>
                <w:szCs w:val="20"/>
              </w:rPr>
              <w:t>in-lbs</w:t>
            </w:r>
          </w:p>
        </w:tc>
        <w:tc>
          <w:tcPr>
            <w:tcW w:w="1067" w:type="dxa"/>
            <w:tcBorders>
              <w:top w:val="single" w:sz="8" w:space="0" w:color="auto"/>
              <w:left w:val="single" w:sz="8" w:space="0" w:color="auto"/>
              <w:bottom w:val="single" w:sz="8" w:space="0" w:color="auto"/>
              <w:right w:val="nil"/>
            </w:tcBorders>
            <w:shd w:val="clear" w:color="auto" w:fill="auto"/>
            <w:noWrap/>
            <w:vAlign w:val="bottom"/>
            <w:hideMark/>
          </w:tcPr>
          <w:p w:rsidR="00E60747" w:rsidRPr="00FC54D5" w:rsidRDefault="00E60747" w:rsidP="00FC54D5">
            <w:pPr>
              <w:jc w:val="right"/>
              <w:rPr>
                <w:rFonts w:ascii="Arial" w:hAnsi="Arial" w:cs="Arial"/>
                <w:b/>
                <w:bCs/>
                <w:sz w:val="20"/>
                <w:szCs w:val="20"/>
              </w:rPr>
            </w:pPr>
            <w:r w:rsidRPr="00FC54D5">
              <w:rPr>
                <w:rFonts w:ascii="Arial" w:hAnsi="Arial" w:cs="Arial"/>
                <w:b/>
                <w:bCs/>
                <w:sz w:val="20"/>
                <w:szCs w:val="20"/>
              </w:rPr>
              <w:t>27</w:t>
            </w:r>
          </w:p>
        </w:tc>
        <w:tc>
          <w:tcPr>
            <w:tcW w:w="1067" w:type="dxa"/>
            <w:tcBorders>
              <w:top w:val="single" w:sz="8" w:space="0" w:color="auto"/>
              <w:left w:val="nil"/>
              <w:bottom w:val="single" w:sz="8" w:space="0" w:color="auto"/>
              <w:right w:val="single" w:sz="8" w:space="0" w:color="auto"/>
            </w:tcBorders>
            <w:shd w:val="clear" w:color="auto" w:fill="auto"/>
            <w:noWrap/>
            <w:vAlign w:val="bottom"/>
            <w:hideMark/>
          </w:tcPr>
          <w:p w:rsidR="00E60747" w:rsidRPr="00FC54D5" w:rsidRDefault="00E60747" w:rsidP="00FC54D5">
            <w:pPr>
              <w:rPr>
                <w:rFonts w:ascii="Arial" w:hAnsi="Arial" w:cs="Arial"/>
                <w:b/>
                <w:bCs/>
                <w:sz w:val="20"/>
                <w:szCs w:val="20"/>
              </w:rPr>
            </w:pPr>
            <w:r w:rsidRPr="00FC54D5">
              <w:rPr>
                <w:rFonts w:ascii="Arial" w:hAnsi="Arial" w:cs="Arial"/>
                <w:b/>
                <w:bCs/>
                <w:sz w:val="20"/>
                <w:szCs w:val="20"/>
              </w:rPr>
              <w:t>ft-lbs</w:t>
            </w:r>
          </w:p>
        </w:tc>
        <w:tc>
          <w:tcPr>
            <w:tcW w:w="1067"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r>
      <w:tr w:rsidR="00E60747" w:rsidRPr="00FC54D5" w:rsidTr="00471D4E">
        <w:trPr>
          <w:trHeight w:val="270"/>
        </w:trPr>
        <w:tc>
          <w:tcPr>
            <w:tcW w:w="222"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c>
          <w:tcPr>
            <w:tcW w:w="2338"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c>
          <w:tcPr>
            <w:tcW w:w="845"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b/>
                <w:bCs/>
                <w:sz w:val="20"/>
                <w:szCs w:val="20"/>
              </w:rPr>
            </w:pPr>
            <w:proofErr w:type="spellStart"/>
            <w:r w:rsidRPr="00FC54D5">
              <w:rPr>
                <w:rFonts w:ascii="Arial" w:hAnsi="Arial" w:cs="Arial"/>
                <w:b/>
                <w:bCs/>
                <w:sz w:val="20"/>
                <w:szCs w:val="20"/>
              </w:rPr>
              <w:t>Mtor</w:t>
            </w:r>
            <w:proofErr w:type="spellEnd"/>
          </w:p>
        </w:tc>
        <w:tc>
          <w:tcPr>
            <w:tcW w:w="2036" w:type="dxa"/>
            <w:tcBorders>
              <w:top w:val="nil"/>
              <w:left w:val="nil"/>
              <w:bottom w:val="nil"/>
              <w:right w:val="nil"/>
            </w:tcBorders>
            <w:shd w:val="clear" w:color="auto" w:fill="auto"/>
            <w:noWrap/>
            <w:vAlign w:val="bottom"/>
            <w:hideMark/>
          </w:tcPr>
          <w:p w:rsidR="00E60747" w:rsidRPr="00FC54D5" w:rsidRDefault="00E60747" w:rsidP="00FC54D5">
            <w:pPr>
              <w:jc w:val="right"/>
              <w:rPr>
                <w:rFonts w:ascii="Arial" w:hAnsi="Arial" w:cs="Arial"/>
                <w:sz w:val="20"/>
                <w:szCs w:val="20"/>
              </w:rPr>
            </w:pPr>
            <w:r w:rsidRPr="00FC54D5">
              <w:rPr>
                <w:rFonts w:ascii="Arial" w:hAnsi="Arial" w:cs="Arial"/>
                <w:sz w:val="20"/>
                <w:szCs w:val="20"/>
              </w:rPr>
              <w:t>4.58</w:t>
            </w:r>
          </w:p>
        </w:tc>
        <w:tc>
          <w:tcPr>
            <w:tcW w:w="960"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r w:rsidRPr="00FC54D5">
              <w:rPr>
                <w:rFonts w:ascii="Arial" w:hAnsi="Arial" w:cs="Arial"/>
                <w:sz w:val="20"/>
                <w:szCs w:val="20"/>
              </w:rPr>
              <w:t>N-m</w:t>
            </w:r>
          </w:p>
        </w:tc>
        <w:tc>
          <w:tcPr>
            <w:tcW w:w="1067" w:type="dxa"/>
            <w:tcBorders>
              <w:top w:val="nil"/>
              <w:left w:val="nil"/>
              <w:bottom w:val="nil"/>
              <w:right w:val="nil"/>
            </w:tcBorders>
            <w:shd w:val="clear" w:color="auto" w:fill="auto"/>
            <w:noWrap/>
            <w:vAlign w:val="bottom"/>
            <w:hideMark/>
          </w:tcPr>
          <w:p w:rsidR="00E60747" w:rsidRPr="00FC54D5" w:rsidRDefault="00E60747" w:rsidP="00FC54D5">
            <w:pPr>
              <w:jc w:val="right"/>
              <w:rPr>
                <w:rFonts w:ascii="Arial" w:hAnsi="Arial" w:cs="Arial"/>
                <w:sz w:val="20"/>
                <w:szCs w:val="20"/>
              </w:rPr>
            </w:pPr>
            <w:r w:rsidRPr="00FC54D5">
              <w:rPr>
                <w:rFonts w:ascii="Arial" w:hAnsi="Arial" w:cs="Arial"/>
                <w:sz w:val="20"/>
                <w:szCs w:val="20"/>
              </w:rPr>
              <w:t>41</w:t>
            </w:r>
          </w:p>
        </w:tc>
        <w:tc>
          <w:tcPr>
            <w:tcW w:w="1067"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r w:rsidRPr="00FC54D5">
              <w:rPr>
                <w:rFonts w:ascii="Arial" w:hAnsi="Arial" w:cs="Arial"/>
                <w:sz w:val="20"/>
                <w:szCs w:val="20"/>
              </w:rPr>
              <w:t>in-lbs</w:t>
            </w:r>
          </w:p>
        </w:tc>
        <w:tc>
          <w:tcPr>
            <w:tcW w:w="1067" w:type="dxa"/>
            <w:tcBorders>
              <w:top w:val="nil"/>
              <w:left w:val="single" w:sz="8" w:space="0" w:color="auto"/>
              <w:bottom w:val="single" w:sz="8" w:space="0" w:color="auto"/>
              <w:right w:val="nil"/>
            </w:tcBorders>
            <w:shd w:val="clear" w:color="auto" w:fill="auto"/>
            <w:noWrap/>
            <w:vAlign w:val="bottom"/>
            <w:hideMark/>
          </w:tcPr>
          <w:p w:rsidR="00E60747" w:rsidRPr="00FC54D5" w:rsidRDefault="00E60747" w:rsidP="00FC54D5">
            <w:pPr>
              <w:jc w:val="right"/>
              <w:rPr>
                <w:rFonts w:ascii="Arial" w:hAnsi="Arial" w:cs="Arial"/>
                <w:b/>
                <w:bCs/>
                <w:sz w:val="20"/>
                <w:szCs w:val="20"/>
              </w:rPr>
            </w:pPr>
            <w:r w:rsidRPr="00FC54D5">
              <w:rPr>
                <w:rFonts w:ascii="Arial" w:hAnsi="Arial" w:cs="Arial"/>
                <w:b/>
                <w:bCs/>
                <w:sz w:val="20"/>
                <w:szCs w:val="20"/>
              </w:rPr>
              <w:t>3</w:t>
            </w:r>
          </w:p>
        </w:tc>
        <w:tc>
          <w:tcPr>
            <w:tcW w:w="1067" w:type="dxa"/>
            <w:tcBorders>
              <w:top w:val="nil"/>
              <w:left w:val="nil"/>
              <w:bottom w:val="single" w:sz="8" w:space="0" w:color="auto"/>
              <w:right w:val="single" w:sz="8" w:space="0" w:color="auto"/>
            </w:tcBorders>
            <w:shd w:val="clear" w:color="auto" w:fill="auto"/>
            <w:noWrap/>
            <w:vAlign w:val="bottom"/>
            <w:hideMark/>
          </w:tcPr>
          <w:p w:rsidR="00E60747" w:rsidRPr="00FC54D5" w:rsidRDefault="00E60747" w:rsidP="00FC54D5">
            <w:pPr>
              <w:rPr>
                <w:rFonts w:ascii="Arial" w:hAnsi="Arial" w:cs="Arial"/>
                <w:b/>
                <w:bCs/>
                <w:sz w:val="20"/>
                <w:szCs w:val="20"/>
              </w:rPr>
            </w:pPr>
            <w:r w:rsidRPr="00FC54D5">
              <w:rPr>
                <w:rFonts w:ascii="Arial" w:hAnsi="Arial" w:cs="Arial"/>
                <w:b/>
                <w:bCs/>
                <w:sz w:val="20"/>
                <w:szCs w:val="20"/>
              </w:rPr>
              <w:t>ft-lbs</w:t>
            </w:r>
          </w:p>
        </w:tc>
        <w:tc>
          <w:tcPr>
            <w:tcW w:w="1067"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r>
      <w:tr w:rsidR="00E60747" w:rsidRPr="00FC54D5" w:rsidTr="00E60747">
        <w:trPr>
          <w:trHeight w:val="255"/>
        </w:trPr>
        <w:tc>
          <w:tcPr>
            <w:tcW w:w="5441" w:type="dxa"/>
            <w:gridSpan w:val="4"/>
            <w:tcBorders>
              <w:top w:val="nil"/>
              <w:left w:val="nil"/>
              <w:bottom w:val="nil"/>
              <w:right w:val="nil"/>
            </w:tcBorders>
            <w:shd w:val="clear" w:color="auto" w:fill="auto"/>
            <w:noWrap/>
            <w:vAlign w:val="bottom"/>
            <w:hideMark/>
          </w:tcPr>
          <w:p w:rsidR="00E60747" w:rsidRDefault="00A047BA" w:rsidP="00FC54D5">
            <w:pPr>
              <w:rPr>
                <w:rFonts w:ascii="Arial" w:hAnsi="Arial" w:cs="Arial"/>
                <w:i/>
                <w:iCs/>
                <w:sz w:val="20"/>
                <w:szCs w:val="20"/>
              </w:rPr>
            </w:pPr>
            <w:r>
              <w:rPr>
                <w:rFonts w:ascii="Arial" w:hAnsi="Arial" w:cs="Arial"/>
                <w:i/>
                <w:iCs/>
                <w:sz w:val="20"/>
                <w:szCs w:val="20"/>
              </w:rPr>
              <w:t>Dipole moment is normal to tile</w:t>
            </w:r>
          </w:p>
          <w:p w:rsidR="00A047BA" w:rsidRPr="00FC54D5" w:rsidRDefault="00A047BA" w:rsidP="00FC54D5">
            <w:pPr>
              <w:rPr>
                <w:rFonts w:ascii="Arial" w:hAnsi="Arial" w:cs="Arial"/>
                <w:i/>
                <w:iCs/>
                <w:sz w:val="20"/>
                <w:szCs w:val="20"/>
              </w:rPr>
            </w:pPr>
            <w:r>
              <w:rPr>
                <w:rFonts w:ascii="Arial" w:hAnsi="Arial" w:cs="Arial"/>
                <w:i/>
                <w:iCs/>
                <w:sz w:val="20"/>
                <w:szCs w:val="20"/>
              </w:rPr>
              <w:t>Torques are about poloidal and toroidal axes thru tile</w:t>
            </w:r>
          </w:p>
        </w:tc>
        <w:tc>
          <w:tcPr>
            <w:tcW w:w="960"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r>
    </w:tbl>
    <w:p w:rsidR="00E60747" w:rsidRDefault="00E60747" w:rsidP="00FC54D5">
      <w:pPr>
        <w:rPr>
          <w:rFonts w:ascii="Arial" w:hAnsi="Arial" w:cs="Arial"/>
          <w:sz w:val="20"/>
          <w:szCs w:val="20"/>
        </w:rPr>
        <w:sectPr w:rsidR="00E60747" w:rsidSect="00E60747">
          <w:pgSz w:w="15840" w:h="12240" w:orient="landscape"/>
          <w:pgMar w:top="1800" w:right="1260" w:bottom="1800" w:left="1440" w:header="720" w:footer="720" w:gutter="0"/>
          <w:cols w:space="720"/>
          <w:docGrid w:linePitch="360"/>
        </w:sectPr>
      </w:pPr>
    </w:p>
    <w:p w:rsidR="00186381" w:rsidRDefault="00186381" w:rsidP="009E5788">
      <w:pPr>
        <w:rPr>
          <w:bCs/>
          <w:sz w:val="20"/>
          <w:szCs w:val="20"/>
        </w:rPr>
      </w:pPr>
      <w:r>
        <w:rPr>
          <w:bCs/>
          <w:sz w:val="20"/>
          <w:szCs w:val="20"/>
        </w:rPr>
        <w:lastRenderedPageBreak/>
        <w:t xml:space="preserve">    </w:t>
      </w:r>
      <w:r w:rsidRPr="00186381">
        <w:rPr>
          <w:bCs/>
          <w:sz w:val="20"/>
          <w:szCs w:val="20"/>
        </w:rPr>
        <w:t>The central sleeve of the casing is 89 inche</w:t>
      </w:r>
      <w:r>
        <w:rPr>
          <w:bCs/>
          <w:sz w:val="20"/>
          <w:szCs w:val="20"/>
        </w:rPr>
        <w:t>s</w:t>
      </w:r>
      <w:r w:rsidRPr="00186381">
        <w:rPr>
          <w:bCs/>
          <w:sz w:val="20"/>
          <w:szCs w:val="20"/>
        </w:rPr>
        <w:t xml:space="preserve"> long and 23 inches in diameter</w:t>
      </w:r>
      <w:r w:rsidR="00422AAC">
        <w:rPr>
          <w:bCs/>
          <w:sz w:val="20"/>
          <w:szCs w:val="20"/>
        </w:rPr>
        <w:t xml:space="preserve">. </w:t>
      </w:r>
      <w:r w:rsidRPr="00186381">
        <w:rPr>
          <w:bCs/>
          <w:sz w:val="20"/>
          <w:szCs w:val="20"/>
        </w:rPr>
        <w:t xml:space="preserve"> The number of tiles on this section of the casing is 89*23.29*3.1416/3.4/5.8 = 330 tiles. The net moment acting</w:t>
      </w:r>
      <w:r w:rsidR="00422AAC">
        <w:rPr>
          <w:bCs/>
          <w:sz w:val="20"/>
          <w:szCs w:val="20"/>
        </w:rPr>
        <w:t xml:space="preserve"> on the thin part of the casing</w:t>
      </w:r>
      <w:r w:rsidR="00C719FC">
        <w:rPr>
          <w:bCs/>
          <w:sz w:val="20"/>
          <w:szCs w:val="20"/>
        </w:rPr>
        <w:t xml:space="preserve"> </w:t>
      </w:r>
      <w:r w:rsidRPr="00186381">
        <w:rPr>
          <w:bCs/>
          <w:sz w:val="20"/>
          <w:szCs w:val="20"/>
        </w:rPr>
        <w:t>is 27*330*12 = 1</w:t>
      </w:r>
      <w:r w:rsidR="00422AAC">
        <w:rPr>
          <w:bCs/>
          <w:sz w:val="20"/>
          <w:szCs w:val="20"/>
        </w:rPr>
        <w:t>06,</w:t>
      </w:r>
      <w:r w:rsidRPr="00186381">
        <w:rPr>
          <w:bCs/>
          <w:sz w:val="20"/>
          <w:szCs w:val="20"/>
        </w:rPr>
        <w:t xml:space="preserve">920. </w:t>
      </w:r>
      <w:r w:rsidR="00422AAC">
        <w:rPr>
          <w:bCs/>
          <w:sz w:val="20"/>
          <w:szCs w:val="20"/>
        </w:rPr>
        <w:t xml:space="preserve"> T</w:t>
      </w:r>
      <w:r w:rsidRPr="00186381">
        <w:rPr>
          <w:bCs/>
          <w:sz w:val="20"/>
          <w:szCs w:val="20"/>
        </w:rPr>
        <w:t>he moment will be reacted by the lower flanges and t</w:t>
      </w:r>
      <w:r>
        <w:rPr>
          <w:bCs/>
          <w:sz w:val="20"/>
          <w:szCs w:val="20"/>
        </w:rPr>
        <w:t>he</w:t>
      </w:r>
      <w:r w:rsidRPr="00186381">
        <w:rPr>
          <w:bCs/>
          <w:sz w:val="20"/>
          <w:szCs w:val="20"/>
        </w:rPr>
        <w:t xml:space="preserve"> upper and lower bellows. </w:t>
      </w:r>
      <w:r>
        <w:rPr>
          <w:bCs/>
          <w:sz w:val="20"/>
          <w:szCs w:val="20"/>
        </w:rPr>
        <w:t>The moment will be split between the upper and lower ends of the shell. The shear stress is then 106</w:t>
      </w:r>
      <w:r w:rsidR="00422AAC">
        <w:rPr>
          <w:bCs/>
          <w:sz w:val="20"/>
          <w:szCs w:val="20"/>
        </w:rPr>
        <w:t>,</w:t>
      </w:r>
      <w:r>
        <w:rPr>
          <w:bCs/>
          <w:sz w:val="20"/>
          <w:szCs w:val="20"/>
        </w:rPr>
        <w:t>920 in-</w:t>
      </w:r>
      <w:r w:rsidR="00422AAC">
        <w:rPr>
          <w:bCs/>
          <w:sz w:val="20"/>
          <w:szCs w:val="20"/>
        </w:rPr>
        <w:t xml:space="preserve">lbs/23.29/pi/.25/2 = 2922.6 psi  (20.15 </w:t>
      </w:r>
      <w:proofErr w:type="spellStart"/>
      <w:r w:rsidR="00422AAC">
        <w:rPr>
          <w:bCs/>
          <w:sz w:val="20"/>
          <w:szCs w:val="20"/>
        </w:rPr>
        <w:t>MPa</w:t>
      </w:r>
      <w:proofErr w:type="spellEnd"/>
      <w:r w:rsidR="00422AAC">
        <w:rPr>
          <w:bCs/>
          <w:sz w:val="20"/>
          <w:szCs w:val="20"/>
        </w:rPr>
        <w:t>)</w:t>
      </w:r>
      <w:r>
        <w:rPr>
          <w:bCs/>
          <w:sz w:val="20"/>
          <w:szCs w:val="20"/>
        </w:rPr>
        <w:t xml:space="preserve"> shear. </w:t>
      </w:r>
      <w:proofErr w:type="spellStart"/>
      <w:r>
        <w:rPr>
          <w:bCs/>
          <w:sz w:val="20"/>
          <w:szCs w:val="20"/>
        </w:rPr>
        <w:t>Tresca</w:t>
      </w:r>
      <w:proofErr w:type="spellEnd"/>
      <w:r>
        <w:rPr>
          <w:bCs/>
          <w:sz w:val="20"/>
          <w:szCs w:val="20"/>
        </w:rPr>
        <w:t xml:space="preserve"> </w:t>
      </w:r>
      <w:r w:rsidR="00422AAC">
        <w:rPr>
          <w:bCs/>
          <w:sz w:val="20"/>
          <w:szCs w:val="20"/>
        </w:rPr>
        <w:t xml:space="preserve">stress </w:t>
      </w:r>
      <w:r>
        <w:rPr>
          <w:bCs/>
          <w:sz w:val="20"/>
          <w:szCs w:val="20"/>
        </w:rPr>
        <w:t xml:space="preserve">is 40.3 </w:t>
      </w:r>
      <w:proofErr w:type="spellStart"/>
      <w:r>
        <w:rPr>
          <w:bCs/>
          <w:sz w:val="20"/>
          <w:szCs w:val="20"/>
        </w:rPr>
        <w:t>MPa</w:t>
      </w:r>
      <w:proofErr w:type="spellEnd"/>
      <w:r>
        <w:rPr>
          <w:bCs/>
          <w:sz w:val="20"/>
          <w:szCs w:val="20"/>
        </w:rPr>
        <w:t xml:space="preserve">. </w:t>
      </w:r>
      <w:r w:rsidR="00C719FC">
        <w:rPr>
          <w:bCs/>
          <w:sz w:val="20"/>
          <w:szCs w:val="20"/>
        </w:rPr>
        <w:t>At the top and bottom flanges, torques fro</w:t>
      </w:r>
      <w:r w:rsidR="00422AAC">
        <w:rPr>
          <w:bCs/>
          <w:sz w:val="20"/>
          <w:szCs w:val="20"/>
        </w:rPr>
        <w:t>m all 700 tiles must be reacted. Assuming that</w:t>
      </w:r>
      <w:r w:rsidR="00C719FC">
        <w:rPr>
          <w:bCs/>
          <w:sz w:val="20"/>
          <w:szCs w:val="20"/>
        </w:rPr>
        <w:t xml:space="preserve"> all the tiles are similar to the CSFW tiles, the total moment is 27*700*12 = 226</w:t>
      </w:r>
      <w:r w:rsidR="00422AAC">
        <w:rPr>
          <w:bCs/>
          <w:sz w:val="20"/>
          <w:szCs w:val="20"/>
        </w:rPr>
        <w:t>,</w:t>
      </w:r>
      <w:r w:rsidR="00C719FC">
        <w:rPr>
          <w:bCs/>
          <w:sz w:val="20"/>
          <w:szCs w:val="20"/>
        </w:rPr>
        <w:t>800 in-lbs.</w:t>
      </w:r>
      <w:r w:rsidR="00422AAC">
        <w:rPr>
          <w:bCs/>
          <w:sz w:val="20"/>
          <w:szCs w:val="20"/>
        </w:rPr>
        <w:t xml:space="preserve"> This is reacted in the heavier</w:t>
      </w:r>
      <w:r w:rsidR="00C719FC">
        <w:rPr>
          <w:bCs/>
          <w:sz w:val="20"/>
          <w:szCs w:val="20"/>
        </w:rPr>
        <w:t xml:space="preserve"> cylindrical sections at each e</w:t>
      </w:r>
      <w:r w:rsidR="00422AAC">
        <w:rPr>
          <w:bCs/>
          <w:sz w:val="20"/>
          <w:szCs w:val="20"/>
        </w:rPr>
        <w:t>nd of the casing. T</w:t>
      </w:r>
      <w:r w:rsidR="00C719FC">
        <w:rPr>
          <w:bCs/>
          <w:sz w:val="20"/>
          <w:szCs w:val="20"/>
        </w:rPr>
        <w:t xml:space="preserve">hese are 30 inches in diameter and </w:t>
      </w:r>
      <w:r w:rsidR="00422AAC">
        <w:rPr>
          <w:bCs/>
          <w:sz w:val="20"/>
          <w:szCs w:val="20"/>
        </w:rPr>
        <w:t>0</w:t>
      </w:r>
      <w:r w:rsidR="00C719FC">
        <w:rPr>
          <w:bCs/>
          <w:sz w:val="20"/>
          <w:szCs w:val="20"/>
        </w:rPr>
        <w:t xml:space="preserve">.438 inches thick.  The </w:t>
      </w:r>
      <w:proofErr w:type="spellStart"/>
      <w:r w:rsidR="00C719FC">
        <w:rPr>
          <w:bCs/>
          <w:sz w:val="20"/>
          <w:szCs w:val="20"/>
        </w:rPr>
        <w:t>torsional</w:t>
      </w:r>
      <w:proofErr w:type="spellEnd"/>
      <w:r w:rsidR="00C719FC">
        <w:rPr>
          <w:bCs/>
          <w:sz w:val="20"/>
          <w:szCs w:val="20"/>
        </w:rPr>
        <w:t xml:space="preserve"> shear is then 226800/2/30/pi/.438 = 2747 psi = 19 </w:t>
      </w:r>
      <w:proofErr w:type="spellStart"/>
      <w:r w:rsidR="00C719FC">
        <w:rPr>
          <w:bCs/>
          <w:sz w:val="20"/>
          <w:szCs w:val="20"/>
        </w:rPr>
        <w:t>MPa</w:t>
      </w:r>
      <w:proofErr w:type="spellEnd"/>
      <w:r w:rsidR="00C719FC">
        <w:rPr>
          <w:bCs/>
          <w:sz w:val="20"/>
          <w:szCs w:val="20"/>
        </w:rPr>
        <w:t xml:space="preserve"> Shear or 38 </w:t>
      </w:r>
      <w:proofErr w:type="spellStart"/>
      <w:r w:rsidR="00C719FC">
        <w:rPr>
          <w:bCs/>
          <w:sz w:val="20"/>
          <w:szCs w:val="20"/>
        </w:rPr>
        <w:t>MPa</w:t>
      </w:r>
      <w:proofErr w:type="spellEnd"/>
      <w:r w:rsidR="00C719FC">
        <w:rPr>
          <w:bCs/>
          <w:sz w:val="20"/>
          <w:szCs w:val="20"/>
        </w:rPr>
        <w:t xml:space="preserve"> </w:t>
      </w:r>
      <w:proofErr w:type="spellStart"/>
      <w:r w:rsidR="00C719FC">
        <w:rPr>
          <w:bCs/>
          <w:sz w:val="20"/>
          <w:szCs w:val="20"/>
        </w:rPr>
        <w:t>Tresca</w:t>
      </w:r>
      <w:proofErr w:type="spellEnd"/>
      <w:r w:rsidR="00C719FC">
        <w:rPr>
          <w:bCs/>
          <w:sz w:val="20"/>
          <w:szCs w:val="20"/>
        </w:rPr>
        <w:t>.</w:t>
      </w:r>
    </w:p>
    <w:p w:rsidR="00186381" w:rsidRDefault="00186381" w:rsidP="009E5788">
      <w:pPr>
        <w:rPr>
          <w:bCs/>
          <w:sz w:val="20"/>
          <w:szCs w:val="20"/>
        </w:rPr>
      </w:pPr>
    </w:p>
    <w:p w:rsidR="00F52AD7" w:rsidRPr="009E5788" w:rsidRDefault="00F52AD7" w:rsidP="009E5788">
      <w:pPr>
        <w:rPr>
          <w:b/>
          <w:bCs/>
        </w:rPr>
      </w:pPr>
      <w:r w:rsidRPr="009E5788">
        <w:rPr>
          <w:b/>
          <w:bCs/>
        </w:rPr>
        <w:t>1</w:t>
      </w:r>
      <w:r w:rsidR="00AA5E50" w:rsidRPr="009E5788">
        <w:rPr>
          <w:b/>
          <w:bCs/>
        </w:rPr>
        <w:t>3</w:t>
      </w:r>
      <w:r w:rsidRPr="009E5788">
        <w:rPr>
          <w:b/>
          <w:bCs/>
        </w:rPr>
        <w:t>.0 PF Loading Results</w:t>
      </w:r>
    </w:p>
    <w:p w:rsidR="00F52AD7" w:rsidRDefault="00F52AD7" w:rsidP="00F52AD7">
      <w:pPr>
        <w:rPr>
          <w:sz w:val="20"/>
        </w:rPr>
      </w:pPr>
    </w:p>
    <w:p w:rsidR="003546ED" w:rsidRPr="009E5788" w:rsidRDefault="006D2F4E" w:rsidP="00F52AD7">
      <w:pPr>
        <w:rPr>
          <w:sz w:val="20"/>
        </w:rPr>
      </w:pPr>
      <w:r w:rsidRPr="009E5788">
        <w:rPr>
          <w:b/>
        </w:rPr>
        <w:t>13.1 Stress Results from Ref</w:t>
      </w:r>
      <w:r w:rsidR="009E5788">
        <w:rPr>
          <w:sz w:val="20"/>
        </w:rPr>
        <w:t xml:space="preserve"> [2]</w:t>
      </w:r>
      <w:r w:rsidRPr="009E5788">
        <w:rPr>
          <w:sz w:val="20"/>
        </w:rPr>
        <w:t xml:space="preserve"> </w:t>
      </w:r>
    </w:p>
    <w:p w:rsidR="00A3261E" w:rsidRPr="003546ED" w:rsidRDefault="00A3261E" w:rsidP="003546ED">
      <w:pPr>
        <w:numPr>
          <w:ilvl w:val="0"/>
          <w:numId w:val="1"/>
        </w:numPr>
        <w:rPr>
          <w:sz w:val="20"/>
        </w:rPr>
      </w:pPr>
      <w:r w:rsidRPr="003546ED">
        <w:rPr>
          <w:sz w:val="20"/>
        </w:rPr>
        <w:t xml:space="preserve">The 2D model </w:t>
      </w:r>
      <w:r w:rsidR="001D59EE" w:rsidRPr="003546ED">
        <w:rPr>
          <w:sz w:val="20"/>
        </w:rPr>
        <w:t>identifies</w:t>
      </w:r>
      <w:r w:rsidRPr="003546ED">
        <w:rPr>
          <w:sz w:val="20"/>
        </w:rPr>
        <w:t xml:space="preserve"> EQ31 (</w:t>
      </w:r>
      <w:proofErr w:type="spellStart"/>
      <w:r w:rsidRPr="003546ED">
        <w:rPr>
          <w:sz w:val="20"/>
        </w:rPr>
        <w:t>PF_Currents_Forces</w:t>
      </w:r>
      <w:proofErr w:type="spellEnd"/>
      <w:r w:rsidRPr="003546ED">
        <w:rPr>
          <w:sz w:val="20"/>
        </w:rPr>
        <w:t>) as producing the max vertical tensile stress in the structure, as PF1a/b upper and PF1a/b lower pull away from the mid-plane with 56 kip.</w:t>
      </w:r>
    </w:p>
    <w:p w:rsidR="00A3261E" w:rsidRPr="003546ED" w:rsidRDefault="00A3261E" w:rsidP="003546ED">
      <w:pPr>
        <w:numPr>
          <w:ilvl w:val="0"/>
          <w:numId w:val="1"/>
        </w:numPr>
        <w:rPr>
          <w:sz w:val="20"/>
        </w:rPr>
      </w:pPr>
      <w:r w:rsidRPr="003546ED">
        <w:rPr>
          <w:sz w:val="20"/>
        </w:rPr>
        <w:t>In this top-half symmetry model, 12.7 and 43.3 kip are applied to the PF1a and PF1b upper flanges, respectively.</w:t>
      </w:r>
    </w:p>
    <w:p w:rsidR="003546ED" w:rsidRDefault="003546ED" w:rsidP="003546ED">
      <w:pPr>
        <w:rPr>
          <w:sz w:val="20"/>
        </w:rPr>
      </w:pPr>
      <w:r w:rsidRPr="003546ED">
        <w:rPr>
          <w:sz w:val="20"/>
        </w:rPr>
        <w:t xml:space="preserve">Notice that the max stress of 45 </w:t>
      </w:r>
      <w:proofErr w:type="spellStart"/>
      <w:r w:rsidRPr="003546ED">
        <w:rPr>
          <w:sz w:val="20"/>
        </w:rPr>
        <w:t>MPa</w:t>
      </w:r>
      <w:proofErr w:type="spellEnd"/>
      <w:r w:rsidRPr="003546ED">
        <w:rPr>
          <w:sz w:val="20"/>
        </w:rPr>
        <w:t xml:space="preserve"> also appears in the center column to transition piece weld, which is comparable to the 50 </w:t>
      </w:r>
      <w:proofErr w:type="spellStart"/>
      <w:r w:rsidRPr="003546ED">
        <w:rPr>
          <w:sz w:val="20"/>
        </w:rPr>
        <w:t>MPa</w:t>
      </w:r>
      <w:proofErr w:type="spellEnd"/>
      <w:r w:rsidRPr="003546ED">
        <w:rPr>
          <w:sz w:val="20"/>
        </w:rPr>
        <w:t xml:space="preserve"> 2D result (&lt;&lt;300 </w:t>
      </w:r>
      <w:proofErr w:type="spellStart"/>
      <w:r w:rsidRPr="003546ED">
        <w:rPr>
          <w:sz w:val="20"/>
        </w:rPr>
        <w:t>MPa</w:t>
      </w:r>
      <w:proofErr w:type="spellEnd"/>
      <w:r w:rsidR="00422AAC">
        <w:rPr>
          <w:sz w:val="20"/>
        </w:rPr>
        <w:t>)</w:t>
      </w:r>
    </w:p>
    <w:p w:rsidR="003546ED" w:rsidRDefault="0012709F" w:rsidP="00DA3C7B">
      <w:pPr>
        <w:rPr>
          <w:sz w:val="20"/>
        </w:rPr>
      </w:pPr>
      <w:r>
        <w:rPr>
          <w:noProof/>
        </w:rPr>
        <w:drawing>
          <wp:inline distT="0" distB="0" distL="0" distR="0">
            <wp:extent cx="5096510" cy="4321810"/>
            <wp:effectExtent l="19050" t="0" r="8890" b="0"/>
            <wp:docPr id="52" name="Picture 2" descr="2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_image001"/>
                    <pic:cNvPicPr>
                      <a:picLocks noChangeAspect="1" noChangeArrowheads="1"/>
                    </pic:cNvPicPr>
                  </pic:nvPicPr>
                  <pic:blipFill>
                    <a:blip r:embed="rId56" cstate="print"/>
                    <a:srcRect/>
                    <a:stretch>
                      <a:fillRect/>
                    </a:stretch>
                  </pic:blipFill>
                  <pic:spPr bwMode="auto">
                    <a:xfrm>
                      <a:off x="0" y="0"/>
                      <a:ext cx="5096510" cy="4321810"/>
                    </a:xfrm>
                    <a:prstGeom prst="rect">
                      <a:avLst/>
                    </a:prstGeom>
                    <a:noFill/>
                    <a:ln w="9525">
                      <a:noFill/>
                      <a:miter lim="800000"/>
                      <a:headEnd/>
                      <a:tailEnd/>
                    </a:ln>
                  </pic:spPr>
                </pic:pic>
              </a:graphicData>
            </a:graphic>
          </wp:inline>
        </w:drawing>
      </w:r>
    </w:p>
    <w:p w:rsidR="003546ED" w:rsidRDefault="00880071" w:rsidP="00880071">
      <w:pPr>
        <w:jc w:val="center"/>
        <w:rPr>
          <w:sz w:val="20"/>
        </w:rPr>
      </w:pPr>
      <w:r>
        <w:rPr>
          <w:sz w:val="20"/>
        </w:rPr>
        <w:t>Figure 13.1-1 Stress Results from [2]</w:t>
      </w:r>
    </w:p>
    <w:p w:rsidR="003546ED" w:rsidRPr="009E5788" w:rsidRDefault="000A4697" w:rsidP="00DA3C7B">
      <w:pPr>
        <w:rPr>
          <w:b/>
        </w:rPr>
      </w:pPr>
      <w:r w:rsidRPr="009E5788">
        <w:rPr>
          <w:b/>
        </w:rPr>
        <w:t>13.2 Buckling</w:t>
      </w:r>
    </w:p>
    <w:p w:rsidR="00D173BA" w:rsidRDefault="00D173BA" w:rsidP="00DA3C7B">
      <w:pPr>
        <w:rPr>
          <w:b/>
        </w:rPr>
      </w:pPr>
    </w:p>
    <w:p w:rsidR="00D173BA" w:rsidRPr="00D173BA" w:rsidRDefault="00D173BA" w:rsidP="00DA3C7B">
      <w:pPr>
        <w:rPr>
          <w:sz w:val="20"/>
          <w:szCs w:val="20"/>
        </w:rPr>
      </w:pPr>
      <w:r w:rsidRPr="00D173BA">
        <w:rPr>
          <w:sz w:val="20"/>
          <w:szCs w:val="20"/>
        </w:rPr>
        <w:t>L. Myatt did a buckling calculation based on the compressive load from the upper inner PF coils</w:t>
      </w:r>
      <w:r>
        <w:rPr>
          <w:sz w:val="20"/>
          <w:szCs w:val="20"/>
        </w:rPr>
        <w:t>. This showed a large margin. Buckling will be aggravated by the thermal expansion of th</w:t>
      </w:r>
      <w:r w:rsidR="00BA45D0">
        <w:rPr>
          <w:sz w:val="20"/>
          <w:szCs w:val="20"/>
        </w:rPr>
        <w:t>e central region of the casing, and possibly any tolerance or other geometric imperfections introduced during manufacture</w:t>
      </w:r>
      <w:r w:rsidR="00422AAC">
        <w:rPr>
          <w:sz w:val="20"/>
          <w:szCs w:val="20"/>
        </w:rPr>
        <w:t>, assembly</w:t>
      </w:r>
      <w:r w:rsidR="00BA45D0">
        <w:rPr>
          <w:sz w:val="20"/>
          <w:szCs w:val="20"/>
        </w:rPr>
        <w:t xml:space="preserve"> or operation.</w:t>
      </w:r>
    </w:p>
    <w:p w:rsidR="000A4697" w:rsidRDefault="0012709F" w:rsidP="00DA3C7B">
      <w:pPr>
        <w:rPr>
          <w:sz w:val="20"/>
        </w:rPr>
      </w:pPr>
      <w:r>
        <w:rPr>
          <w:noProof/>
          <w:sz w:val="20"/>
        </w:rPr>
        <w:lastRenderedPageBreak/>
        <w:drawing>
          <wp:inline distT="0" distB="0" distL="0" distR="0">
            <wp:extent cx="4511040" cy="2462530"/>
            <wp:effectExtent l="19050" t="0" r="381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7" cstate="print"/>
                    <a:srcRect/>
                    <a:stretch>
                      <a:fillRect/>
                    </a:stretch>
                  </pic:blipFill>
                  <pic:spPr bwMode="auto">
                    <a:xfrm>
                      <a:off x="0" y="0"/>
                      <a:ext cx="4511040" cy="2462530"/>
                    </a:xfrm>
                    <a:prstGeom prst="rect">
                      <a:avLst/>
                    </a:prstGeom>
                    <a:noFill/>
                    <a:ln w="9525">
                      <a:noFill/>
                      <a:miter lim="800000"/>
                      <a:headEnd/>
                      <a:tailEnd/>
                    </a:ln>
                  </pic:spPr>
                </pic:pic>
              </a:graphicData>
            </a:graphic>
          </wp:inline>
        </w:drawing>
      </w:r>
    </w:p>
    <w:p w:rsidR="00D173BA" w:rsidRPr="00135205" w:rsidRDefault="00D173BA" w:rsidP="00D173BA">
      <w:pPr>
        <w:jc w:val="center"/>
        <w:rPr>
          <w:sz w:val="20"/>
        </w:rPr>
      </w:pPr>
      <w:r>
        <w:rPr>
          <w:sz w:val="20"/>
        </w:rPr>
        <w:t>Figure 13.2-1 L. Myatt's buckling calculations</w:t>
      </w:r>
    </w:p>
    <w:p w:rsidR="00BA45D0" w:rsidRDefault="00BA45D0" w:rsidP="00BA45D0">
      <w:pPr>
        <w:rPr>
          <w:rFonts w:ascii="Arial" w:hAnsi="Arial" w:cs="Arial"/>
          <w:color w:val="000000"/>
          <w:sz w:val="20"/>
          <w:szCs w:val="20"/>
        </w:rPr>
      </w:pPr>
    </w:p>
    <w:p w:rsidR="00AD2F3B" w:rsidRDefault="00BA45D0" w:rsidP="00BA45D0">
      <w:pPr>
        <w:jc w:val="both"/>
        <w:rPr>
          <w:color w:val="000000"/>
          <w:sz w:val="20"/>
          <w:szCs w:val="20"/>
        </w:rPr>
      </w:pPr>
      <w:r>
        <w:rPr>
          <w:color w:val="000000"/>
          <w:sz w:val="20"/>
          <w:szCs w:val="20"/>
        </w:rPr>
        <w:t xml:space="preserve">  </w:t>
      </w:r>
      <w:r w:rsidRPr="00BA45D0">
        <w:rPr>
          <w:color w:val="000000"/>
          <w:sz w:val="20"/>
          <w:szCs w:val="20"/>
        </w:rPr>
        <w:t>L. Myatt's calculations are based on Roark handbook calculations and do not include lateral loading from magnetic</w:t>
      </w:r>
      <w:r w:rsidR="004D08F7">
        <w:rPr>
          <w:color w:val="000000"/>
          <w:sz w:val="20"/>
          <w:szCs w:val="20"/>
        </w:rPr>
        <w:t xml:space="preserve"> misalignments or differential </w:t>
      </w:r>
      <w:r w:rsidRPr="00BA45D0">
        <w:rPr>
          <w:color w:val="000000"/>
          <w:sz w:val="20"/>
          <w:szCs w:val="20"/>
        </w:rPr>
        <w:t xml:space="preserve">thermal expansion. An </w:t>
      </w:r>
      <w:proofErr w:type="spellStart"/>
      <w:r w:rsidRPr="00BA45D0">
        <w:rPr>
          <w:color w:val="000000"/>
          <w:sz w:val="20"/>
          <w:szCs w:val="20"/>
        </w:rPr>
        <w:t>Eigenvalue</w:t>
      </w:r>
      <w:proofErr w:type="spellEnd"/>
      <w:r w:rsidRPr="00BA45D0">
        <w:rPr>
          <w:color w:val="000000"/>
          <w:sz w:val="20"/>
          <w:szCs w:val="20"/>
        </w:rPr>
        <w:t xml:space="preserve"> buckling analysis of the </w:t>
      </w:r>
      <w:proofErr w:type="spellStart"/>
      <w:r w:rsidRPr="00BA45D0">
        <w:rPr>
          <w:color w:val="000000"/>
          <w:sz w:val="20"/>
          <w:szCs w:val="20"/>
        </w:rPr>
        <w:t>centerstack</w:t>
      </w:r>
      <w:proofErr w:type="spellEnd"/>
      <w:r w:rsidRPr="00BA45D0">
        <w:rPr>
          <w:color w:val="000000"/>
          <w:sz w:val="20"/>
          <w:szCs w:val="20"/>
        </w:rPr>
        <w:t xml:space="preserve"> casing was performed. The thermal expansion of the central region was approximated by selecting</w:t>
      </w:r>
      <w:r w:rsidR="00F378B6">
        <w:rPr>
          <w:color w:val="000000"/>
          <w:sz w:val="20"/>
          <w:szCs w:val="20"/>
        </w:rPr>
        <w:t xml:space="preserve"> +/- 1 met</w:t>
      </w:r>
      <w:r w:rsidRPr="00BA45D0">
        <w:rPr>
          <w:color w:val="000000"/>
          <w:sz w:val="20"/>
          <w:szCs w:val="20"/>
        </w:rPr>
        <w:t>er from the equatorial plane and applying 200 degrees C</w:t>
      </w:r>
      <w:r w:rsidR="00F378B6">
        <w:rPr>
          <w:color w:val="000000"/>
          <w:sz w:val="20"/>
          <w:szCs w:val="20"/>
        </w:rPr>
        <w:t xml:space="preserve">. </w:t>
      </w:r>
      <w:r w:rsidRPr="00BA45D0">
        <w:rPr>
          <w:color w:val="000000"/>
          <w:sz w:val="20"/>
          <w:szCs w:val="20"/>
        </w:rPr>
        <w:t xml:space="preserve">  The ANSYS instructions say that you should do a static solution first. </w:t>
      </w:r>
      <w:r w:rsidR="00F378B6">
        <w:rPr>
          <w:color w:val="000000"/>
          <w:sz w:val="20"/>
          <w:szCs w:val="20"/>
        </w:rPr>
        <w:t xml:space="preserve">This was done </w:t>
      </w:r>
      <w:r w:rsidRPr="00BA45D0">
        <w:rPr>
          <w:color w:val="000000"/>
          <w:sz w:val="20"/>
          <w:szCs w:val="20"/>
        </w:rPr>
        <w:t xml:space="preserve">with the thermal plus Lorentz  loading. </w:t>
      </w:r>
    </w:p>
    <w:p w:rsidR="00AD2F3B" w:rsidRDefault="00AD2F3B" w:rsidP="00BA45D0">
      <w:pPr>
        <w:jc w:val="both"/>
        <w:rPr>
          <w:color w:val="000000"/>
          <w:sz w:val="20"/>
          <w:szCs w:val="20"/>
        </w:rPr>
      </w:pPr>
    </w:p>
    <w:p w:rsidR="00AD2F3B" w:rsidRDefault="0012709F" w:rsidP="00BA45D0">
      <w:pPr>
        <w:jc w:val="both"/>
        <w:rPr>
          <w:color w:val="000000"/>
          <w:sz w:val="20"/>
          <w:szCs w:val="20"/>
        </w:rPr>
      </w:pPr>
      <w:r>
        <w:rPr>
          <w:noProof/>
          <w:color w:val="000000"/>
          <w:sz w:val="20"/>
          <w:szCs w:val="20"/>
        </w:rPr>
        <w:drawing>
          <wp:inline distT="0" distB="0" distL="0" distR="0">
            <wp:extent cx="5486400" cy="3005455"/>
            <wp:effectExtent l="1905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8" cstate="print"/>
                    <a:srcRect/>
                    <a:stretch>
                      <a:fillRect/>
                    </a:stretch>
                  </pic:blipFill>
                  <pic:spPr bwMode="auto">
                    <a:xfrm>
                      <a:off x="0" y="0"/>
                      <a:ext cx="5486400" cy="3005455"/>
                    </a:xfrm>
                    <a:prstGeom prst="rect">
                      <a:avLst/>
                    </a:prstGeom>
                    <a:noFill/>
                    <a:ln w="9525">
                      <a:noFill/>
                      <a:miter lim="800000"/>
                      <a:headEnd/>
                      <a:tailEnd/>
                    </a:ln>
                  </pic:spPr>
                </pic:pic>
              </a:graphicData>
            </a:graphic>
          </wp:inline>
        </w:drawing>
      </w:r>
    </w:p>
    <w:p w:rsidR="00AD2F3B" w:rsidRPr="00135205" w:rsidRDefault="00AD2F3B" w:rsidP="00AD2F3B">
      <w:pPr>
        <w:jc w:val="center"/>
        <w:rPr>
          <w:sz w:val="20"/>
        </w:rPr>
      </w:pPr>
      <w:r>
        <w:rPr>
          <w:sz w:val="20"/>
        </w:rPr>
        <w:t>Figure 13.2-2 Buckling Results with the Thermal Loading as a Part of the Load Vector</w:t>
      </w:r>
    </w:p>
    <w:p w:rsidR="00AD2F3B" w:rsidRDefault="00AD2F3B" w:rsidP="00BA45D0">
      <w:pPr>
        <w:jc w:val="both"/>
        <w:rPr>
          <w:color w:val="000000"/>
          <w:sz w:val="20"/>
          <w:szCs w:val="20"/>
        </w:rPr>
      </w:pPr>
    </w:p>
    <w:p w:rsidR="00792891" w:rsidRDefault="00BA45D0" w:rsidP="00BA45D0">
      <w:pPr>
        <w:jc w:val="both"/>
        <w:rPr>
          <w:color w:val="000000"/>
          <w:sz w:val="20"/>
          <w:szCs w:val="20"/>
        </w:rPr>
      </w:pPr>
      <w:r w:rsidRPr="00BA45D0">
        <w:rPr>
          <w:color w:val="000000"/>
          <w:sz w:val="20"/>
          <w:szCs w:val="20"/>
        </w:rPr>
        <w:t xml:space="preserve">When </w:t>
      </w:r>
      <w:r w:rsidR="00F378B6">
        <w:rPr>
          <w:color w:val="000000"/>
          <w:sz w:val="20"/>
          <w:szCs w:val="20"/>
        </w:rPr>
        <w:t xml:space="preserve">ANSYS </w:t>
      </w:r>
      <w:r w:rsidRPr="00BA45D0">
        <w:rPr>
          <w:color w:val="000000"/>
          <w:sz w:val="20"/>
          <w:szCs w:val="20"/>
        </w:rPr>
        <w:t>report</w:t>
      </w:r>
      <w:r w:rsidR="00F378B6">
        <w:rPr>
          <w:color w:val="000000"/>
          <w:sz w:val="20"/>
          <w:szCs w:val="20"/>
        </w:rPr>
        <w:t>s</w:t>
      </w:r>
      <w:r w:rsidRPr="00BA45D0">
        <w:rPr>
          <w:color w:val="000000"/>
          <w:sz w:val="20"/>
          <w:szCs w:val="20"/>
        </w:rPr>
        <w:t xml:space="preserve"> the load factors they are based on the full load vector in the initial static analysis. The results for the casing </w:t>
      </w:r>
      <w:r w:rsidR="004D08F7">
        <w:rPr>
          <w:color w:val="000000"/>
          <w:sz w:val="20"/>
          <w:szCs w:val="20"/>
        </w:rPr>
        <w:t>showed only load factors of 2</w:t>
      </w:r>
      <w:r w:rsidRPr="00BA45D0">
        <w:rPr>
          <w:color w:val="000000"/>
          <w:sz w:val="20"/>
          <w:szCs w:val="20"/>
        </w:rPr>
        <w:t xml:space="preserve"> when the Euler buckling hand calc</w:t>
      </w:r>
      <w:r w:rsidR="00F378B6">
        <w:rPr>
          <w:color w:val="000000"/>
          <w:sz w:val="20"/>
          <w:szCs w:val="20"/>
        </w:rPr>
        <w:t>ulation</w:t>
      </w:r>
      <w:r w:rsidR="004D08F7">
        <w:rPr>
          <w:color w:val="000000"/>
          <w:sz w:val="20"/>
          <w:szCs w:val="20"/>
        </w:rPr>
        <w:t>s</w:t>
      </w:r>
      <w:r w:rsidRPr="00BA45D0">
        <w:rPr>
          <w:color w:val="000000"/>
          <w:sz w:val="20"/>
          <w:szCs w:val="20"/>
        </w:rPr>
        <w:t> showed factors of 50</w:t>
      </w:r>
      <w:r w:rsidR="004D08F7">
        <w:rPr>
          <w:color w:val="000000"/>
          <w:sz w:val="20"/>
          <w:szCs w:val="20"/>
        </w:rPr>
        <w:t>.</w:t>
      </w:r>
      <w:r w:rsidRPr="00BA45D0">
        <w:rPr>
          <w:color w:val="000000"/>
          <w:sz w:val="20"/>
          <w:szCs w:val="20"/>
        </w:rPr>
        <w:t xml:space="preserve"> </w:t>
      </w:r>
    </w:p>
    <w:p w:rsidR="00792891" w:rsidRDefault="0012709F" w:rsidP="00BA45D0">
      <w:pPr>
        <w:jc w:val="both"/>
        <w:rPr>
          <w:color w:val="000000"/>
          <w:sz w:val="20"/>
          <w:szCs w:val="20"/>
        </w:rPr>
      </w:pPr>
      <w:r>
        <w:rPr>
          <w:noProof/>
          <w:color w:val="000000"/>
          <w:sz w:val="20"/>
          <w:szCs w:val="20"/>
        </w:rPr>
        <w:lastRenderedPageBreak/>
        <w:drawing>
          <wp:inline distT="0" distB="0" distL="0" distR="0">
            <wp:extent cx="5486400" cy="3352800"/>
            <wp:effectExtent l="1905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9" cstate="print"/>
                    <a:srcRect/>
                    <a:stretch>
                      <a:fillRect/>
                    </a:stretch>
                  </pic:blipFill>
                  <pic:spPr bwMode="auto">
                    <a:xfrm>
                      <a:off x="0" y="0"/>
                      <a:ext cx="5486400" cy="3352800"/>
                    </a:xfrm>
                    <a:prstGeom prst="rect">
                      <a:avLst/>
                    </a:prstGeom>
                    <a:noFill/>
                    <a:ln w="9525">
                      <a:noFill/>
                      <a:miter lim="800000"/>
                      <a:headEnd/>
                      <a:tailEnd/>
                    </a:ln>
                  </pic:spPr>
                </pic:pic>
              </a:graphicData>
            </a:graphic>
          </wp:inline>
        </w:drawing>
      </w:r>
    </w:p>
    <w:p w:rsidR="00792891" w:rsidRDefault="00792891" w:rsidP="00792891">
      <w:pPr>
        <w:jc w:val="center"/>
        <w:rPr>
          <w:color w:val="000000"/>
          <w:sz w:val="20"/>
          <w:szCs w:val="20"/>
        </w:rPr>
      </w:pPr>
      <w:r>
        <w:rPr>
          <w:color w:val="000000"/>
          <w:sz w:val="20"/>
          <w:szCs w:val="20"/>
        </w:rPr>
        <w:t>Figure 13.2-</w:t>
      </w:r>
      <w:r w:rsidR="00AD2F3B">
        <w:rPr>
          <w:color w:val="000000"/>
          <w:sz w:val="20"/>
          <w:szCs w:val="20"/>
        </w:rPr>
        <w:t>3</w:t>
      </w:r>
      <w:r>
        <w:rPr>
          <w:color w:val="000000"/>
          <w:sz w:val="20"/>
          <w:szCs w:val="20"/>
        </w:rPr>
        <w:t xml:space="preserve"> </w:t>
      </w:r>
      <w:proofErr w:type="spellStart"/>
      <w:r>
        <w:rPr>
          <w:color w:val="000000"/>
          <w:sz w:val="20"/>
          <w:szCs w:val="20"/>
        </w:rPr>
        <w:t>Eigenvalue</w:t>
      </w:r>
      <w:proofErr w:type="spellEnd"/>
      <w:r>
        <w:rPr>
          <w:color w:val="000000"/>
          <w:sz w:val="20"/>
          <w:szCs w:val="20"/>
        </w:rPr>
        <w:t xml:space="preserve"> Buckling modes and Load Factors wit</w:t>
      </w:r>
      <w:r w:rsidR="004D08F7">
        <w:rPr>
          <w:color w:val="000000"/>
          <w:sz w:val="20"/>
          <w:szCs w:val="20"/>
        </w:rPr>
        <w:t>h</w:t>
      </w:r>
      <w:r>
        <w:rPr>
          <w:color w:val="000000"/>
          <w:sz w:val="20"/>
          <w:szCs w:val="20"/>
        </w:rPr>
        <w:t xml:space="preserve"> No Thermal Distortions</w:t>
      </w:r>
    </w:p>
    <w:p w:rsidR="00792891" w:rsidRDefault="00792891" w:rsidP="00792891">
      <w:pPr>
        <w:jc w:val="center"/>
        <w:rPr>
          <w:color w:val="000000"/>
          <w:sz w:val="20"/>
          <w:szCs w:val="20"/>
        </w:rPr>
      </w:pPr>
    </w:p>
    <w:p w:rsidR="00BA45D0" w:rsidRPr="00BA45D0" w:rsidRDefault="004D08F7" w:rsidP="00BA45D0">
      <w:pPr>
        <w:jc w:val="both"/>
      </w:pPr>
      <w:r>
        <w:rPr>
          <w:color w:val="000000"/>
          <w:sz w:val="20"/>
          <w:szCs w:val="20"/>
        </w:rPr>
        <w:t>The</w:t>
      </w:r>
      <w:r w:rsidR="00BA45D0" w:rsidRPr="00BA45D0">
        <w:rPr>
          <w:color w:val="000000"/>
          <w:sz w:val="20"/>
          <w:szCs w:val="20"/>
        </w:rPr>
        <w:t xml:space="preserve"> </w:t>
      </w:r>
      <w:proofErr w:type="spellStart"/>
      <w:r w:rsidR="00BA45D0" w:rsidRPr="00BA45D0">
        <w:rPr>
          <w:color w:val="000000"/>
          <w:sz w:val="20"/>
          <w:szCs w:val="20"/>
        </w:rPr>
        <w:t>Eigenvalue</w:t>
      </w:r>
      <w:proofErr w:type="spellEnd"/>
      <w:r w:rsidR="00BA45D0" w:rsidRPr="00BA45D0">
        <w:rPr>
          <w:color w:val="000000"/>
          <w:sz w:val="20"/>
          <w:szCs w:val="20"/>
        </w:rPr>
        <w:t xml:space="preserve"> buckling </w:t>
      </w:r>
      <w:r w:rsidR="00F378B6">
        <w:rPr>
          <w:color w:val="000000"/>
          <w:sz w:val="20"/>
          <w:szCs w:val="20"/>
        </w:rPr>
        <w:t xml:space="preserve">was rerun </w:t>
      </w:r>
      <w:r w:rsidR="00BA45D0" w:rsidRPr="00BA45D0">
        <w:rPr>
          <w:color w:val="000000"/>
          <w:sz w:val="20"/>
          <w:szCs w:val="20"/>
        </w:rPr>
        <w:t xml:space="preserve">without the thermal loading and </w:t>
      </w:r>
      <w:r w:rsidR="00F378B6">
        <w:rPr>
          <w:color w:val="000000"/>
          <w:sz w:val="20"/>
          <w:szCs w:val="20"/>
        </w:rPr>
        <w:t>the load factors went up to</w:t>
      </w:r>
      <w:r w:rsidR="00BA45D0" w:rsidRPr="00BA45D0">
        <w:rPr>
          <w:color w:val="000000"/>
          <w:sz w:val="20"/>
          <w:szCs w:val="20"/>
        </w:rPr>
        <w:t xml:space="preserve"> 160 to 170</w:t>
      </w:r>
      <w:r>
        <w:rPr>
          <w:color w:val="000000"/>
          <w:sz w:val="20"/>
          <w:szCs w:val="20"/>
        </w:rPr>
        <w:t>.</w:t>
      </w:r>
      <w:r w:rsidR="00BA45D0" w:rsidRPr="00BA45D0">
        <w:rPr>
          <w:color w:val="000000"/>
          <w:sz w:val="20"/>
          <w:szCs w:val="20"/>
        </w:rPr>
        <w:t xml:space="preserve"> </w:t>
      </w:r>
    </w:p>
    <w:p w:rsidR="00BA45D0" w:rsidRDefault="00BA45D0" w:rsidP="00BA45D0">
      <w:pPr>
        <w:jc w:val="both"/>
      </w:pPr>
      <w:r>
        <w:t> </w:t>
      </w:r>
      <w:r w:rsidR="0012709F">
        <w:rPr>
          <w:noProof/>
        </w:rPr>
        <w:drawing>
          <wp:inline distT="0" distB="0" distL="0" distR="0">
            <wp:extent cx="5480050" cy="3395345"/>
            <wp:effectExtent l="19050" t="0" r="635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0" cstate="print"/>
                    <a:srcRect/>
                    <a:stretch>
                      <a:fillRect/>
                    </a:stretch>
                  </pic:blipFill>
                  <pic:spPr bwMode="auto">
                    <a:xfrm>
                      <a:off x="0" y="0"/>
                      <a:ext cx="5480050" cy="3395345"/>
                    </a:xfrm>
                    <a:prstGeom prst="rect">
                      <a:avLst/>
                    </a:prstGeom>
                    <a:noFill/>
                    <a:ln w="9525">
                      <a:noFill/>
                      <a:miter lim="800000"/>
                      <a:headEnd/>
                      <a:tailEnd/>
                    </a:ln>
                  </pic:spPr>
                </pic:pic>
              </a:graphicData>
            </a:graphic>
          </wp:inline>
        </w:drawing>
      </w:r>
    </w:p>
    <w:p w:rsidR="00792891" w:rsidRDefault="00792891" w:rsidP="00792891">
      <w:pPr>
        <w:jc w:val="center"/>
        <w:rPr>
          <w:color w:val="000000"/>
          <w:sz w:val="20"/>
          <w:szCs w:val="20"/>
        </w:rPr>
      </w:pPr>
      <w:r>
        <w:rPr>
          <w:color w:val="000000"/>
          <w:sz w:val="20"/>
          <w:szCs w:val="20"/>
        </w:rPr>
        <w:t>Figure 13.2-</w:t>
      </w:r>
      <w:r w:rsidR="00AD2F3B">
        <w:rPr>
          <w:color w:val="000000"/>
          <w:sz w:val="20"/>
          <w:szCs w:val="20"/>
        </w:rPr>
        <w:t>4</w:t>
      </w:r>
      <w:r>
        <w:rPr>
          <w:color w:val="000000"/>
          <w:sz w:val="20"/>
          <w:szCs w:val="20"/>
        </w:rPr>
        <w:t xml:space="preserve"> </w:t>
      </w:r>
      <w:proofErr w:type="spellStart"/>
      <w:r>
        <w:rPr>
          <w:color w:val="000000"/>
          <w:sz w:val="20"/>
          <w:szCs w:val="20"/>
        </w:rPr>
        <w:t>Eigenvalue</w:t>
      </w:r>
      <w:proofErr w:type="spellEnd"/>
      <w:r>
        <w:rPr>
          <w:color w:val="000000"/>
          <w:sz w:val="20"/>
          <w:szCs w:val="20"/>
        </w:rPr>
        <w:t xml:space="preserve"> Buckling modes and Load Factors with Thermal geometric Distortions</w:t>
      </w:r>
    </w:p>
    <w:p w:rsidR="00792891" w:rsidRDefault="00792891" w:rsidP="00792891">
      <w:pPr>
        <w:jc w:val="center"/>
        <w:rPr>
          <w:color w:val="000000"/>
          <w:sz w:val="20"/>
          <w:szCs w:val="20"/>
        </w:rPr>
      </w:pPr>
    </w:p>
    <w:p w:rsidR="00792891" w:rsidRDefault="00792891">
      <w:pPr>
        <w:rPr>
          <w:color w:val="000000"/>
          <w:sz w:val="20"/>
          <w:szCs w:val="20"/>
        </w:rPr>
      </w:pPr>
      <w:r>
        <w:rPr>
          <w:color w:val="000000"/>
          <w:sz w:val="20"/>
          <w:szCs w:val="20"/>
        </w:rPr>
        <w:t>The thermal distortions were input with an initial geometric distortion so that the thermal effects would be considered a geometric imperfection rather than a part of the load. The load factors reduced but not by a substantial amount. The first mode factor went from 159 dow</w:t>
      </w:r>
      <w:r w:rsidR="00AD2F3B">
        <w:rPr>
          <w:color w:val="000000"/>
          <w:sz w:val="20"/>
          <w:szCs w:val="20"/>
        </w:rPr>
        <w:t>n to 158.</w:t>
      </w:r>
    </w:p>
    <w:p w:rsidR="00AD2F3B" w:rsidRDefault="0012709F">
      <w:pPr>
        <w:rPr>
          <w:color w:val="000000"/>
          <w:sz w:val="20"/>
          <w:szCs w:val="20"/>
        </w:rPr>
      </w:pPr>
      <w:r>
        <w:rPr>
          <w:noProof/>
          <w:color w:val="000000"/>
          <w:sz w:val="20"/>
          <w:szCs w:val="20"/>
        </w:rPr>
        <w:lastRenderedPageBreak/>
        <w:drawing>
          <wp:inline distT="0" distB="0" distL="0" distR="0">
            <wp:extent cx="5486400" cy="4011295"/>
            <wp:effectExtent l="1905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1" cstate="print"/>
                    <a:srcRect/>
                    <a:stretch>
                      <a:fillRect/>
                    </a:stretch>
                  </pic:blipFill>
                  <pic:spPr bwMode="auto">
                    <a:xfrm>
                      <a:off x="0" y="0"/>
                      <a:ext cx="5486400" cy="4011295"/>
                    </a:xfrm>
                    <a:prstGeom prst="rect">
                      <a:avLst/>
                    </a:prstGeom>
                    <a:noFill/>
                    <a:ln w="9525">
                      <a:noFill/>
                      <a:miter lim="800000"/>
                      <a:headEnd/>
                      <a:tailEnd/>
                    </a:ln>
                  </pic:spPr>
                </pic:pic>
              </a:graphicData>
            </a:graphic>
          </wp:inline>
        </w:drawing>
      </w:r>
    </w:p>
    <w:p w:rsidR="00AD2F3B" w:rsidRDefault="00AD2F3B" w:rsidP="00AD2F3B">
      <w:pPr>
        <w:jc w:val="center"/>
        <w:rPr>
          <w:color w:val="000000"/>
          <w:sz w:val="20"/>
          <w:szCs w:val="20"/>
        </w:rPr>
      </w:pPr>
      <w:r>
        <w:rPr>
          <w:color w:val="000000"/>
          <w:sz w:val="20"/>
          <w:szCs w:val="20"/>
        </w:rPr>
        <w:t xml:space="preserve">Figure 13.2-5 </w:t>
      </w:r>
      <w:r w:rsidR="006D2F4E">
        <w:rPr>
          <w:color w:val="000000"/>
          <w:sz w:val="20"/>
          <w:szCs w:val="20"/>
        </w:rPr>
        <w:t>Non-Linear Geometry Solution - Radial Displacement as a Function of Load</w:t>
      </w:r>
    </w:p>
    <w:p w:rsidR="006D2F4E" w:rsidRDefault="006D2F4E" w:rsidP="00AD2F3B">
      <w:pPr>
        <w:jc w:val="center"/>
        <w:rPr>
          <w:color w:val="000000"/>
          <w:sz w:val="20"/>
          <w:szCs w:val="20"/>
        </w:rPr>
      </w:pPr>
    </w:p>
    <w:p w:rsidR="00F52AD7" w:rsidRDefault="00AD2F3B">
      <w:pPr>
        <w:rPr>
          <w:color w:val="000000"/>
          <w:sz w:val="20"/>
          <w:szCs w:val="20"/>
        </w:rPr>
      </w:pPr>
      <w:r>
        <w:rPr>
          <w:color w:val="000000"/>
          <w:sz w:val="20"/>
          <w:szCs w:val="20"/>
        </w:rPr>
        <w:t>T</w:t>
      </w:r>
      <w:r w:rsidR="00792891" w:rsidRPr="00BA45D0">
        <w:rPr>
          <w:color w:val="000000"/>
          <w:sz w:val="20"/>
          <w:szCs w:val="20"/>
        </w:rPr>
        <w:t>he NLGEO results show factors of 1</w:t>
      </w:r>
      <w:r w:rsidR="006D2F4E">
        <w:rPr>
          <w:color w:val="000000"/>
          <w:sz w:val="20"/>
          <w:szCs w:val="20"/>
        </w:rPr>
        <w:t>41</w:t>
      </w:r>
      <w:r w:rsidR="00792891" w:rsidRPr="00BA45D0">
        <w:rPr>
          <w:color w:val="000000"/>
          <w:sz w:val="20"/>
          <w:szCs w:val="20"/>
        </w:rPr>
        <w:t xml:space="preserve">.  The NLGEO </w:t>
      </w:r>
      <w:r>
        <w:rPr>
          <w:color w:val="000000"/>
          <w:sz w:val="20"/>
          <w:szCs w:val="20"/>
        </w:rPr>
        <w:t xml:space="preserve">analysis </w:t>
      </w:r>
      <w:r w:rsidR="00792891" w:rsidRPr="00BA45D0">
        <w:rPr>
          <w:color w:val="000000"/>
          <w:sz w:val="20"/>
          <w:szCs w:val="20"/>
        </w:rPr>
        <w:t>kept the thermal loads static and the Lorentz loads were stepped up.</w:t>
      </w:r>
    </w:p>
    <w:p w:rsidR="00CF3784" w:rsidRDefault="00CF3784">
      <w:pPr>
        <w:rPr>
          <w:color w:val="000000"/>
          <w:sz w:val="20"/>
          <w:szCs w:val="20"/>
        </w:rPr>
      </w:pPr>
    </w:p>
    <w:p w:rsidR="00AD2F3B" w:rsidRDefault="0012709F">
      <w:pPr>
        <w:rPr>
          <w:color w:val="000000"/>
          <w:sz w:val="20"/>
          <w:szCs w:val="20"/>
        </w:rPr>
      </w:pPr>
      <w:r>
        <w:rPr>
          <w:noProof/>
          <w:color w:val="000000"/>
          <w:sz w:val="20"/>
          <w:szCs w:val="20"/>
        </w:rPr>
        <w:drawing>
          <wp:inline distT="0" distB="0" distL="0" distR="0">
            <wp:extent cx="5480050" cy="3102610"/>
            <wp:effectExtent l="19050" t="0" r="635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2" cstate="print"/>
                    <a:srcRect/>
                    <a:stretch>
                      <a:fillRect/>
                    </a:stretch>
                  </pic:blipFill>
                  <pic:spPr bwMode="auto">
                    <a:xfrm>
                      <a:off x="0" y="0"/>
                      <a:ext cx="5480050" cy="3102610"/>
                    </a:xfrm>
                    <a:prstGeom prst="rect">
                      <a:avLst/>
                    </a:prstGeom>
                    <a:noFill/>
                    <a:ln w="9525">
                      <a:noFill/>
                      <a:miter lim="800000"/>
                      <a:headEnd/>
                      <a:tailEnd/>
                    </a:ln>
                  </pic:spPr>
                </pic:pic>
              </a:graphicData>
            </a:graphic>
          </wp:inline>
        </w:drawing>
      </w:r>
    </w:p>
    <w:p w:rsidR="006D2F4E" w:rsidRPr="009B7183" w:rsidRDefault="00CF3784" w:rsidP="009B7183">
      <w:pPr>
        <w:rPr>
          <w:sz w:val="20"/>
        </w:rPr>
      </w:pPr>
      <w:r>
        <w:rPr>
          <w:color w:val="000000"/>
          <w:sz w:val="20"/>
          <w:szCs w:val="20"/>
        </w:rPr>
        <w:t xml:space="preserve">Figure 13.2-6  </w:t>
      </w:r>
      <w:r w:rsidR="009B7183" w:rsidRPr="009B7183">
        <w:rPr>
          <w:sz w:val="20"/>
        </w:rPr>
        <w:t xml:space="preserve">NLGEO  Nominal Geometry, Thermal Expansion </w:t>
      </w:r>
      <w:r w:rsidR="006D2F4E">
        <w:rPr>
          <w:sz w:val="20"/>
        </w:rPr>
        <w:t xml:space="preserve">Displacement </w:t>
      </w:r>
      <w:r w:rsidR="009B7183" w:rsidRPr="009B7183">
        <w:rPr>
          <w:sz w:val="20"/>
        </w:rPr>
        <w:t>Applied, but not Scaled, Additional Lower Half Oval by 1mm</w:t>
      </w:r>
      <w:r w:rsidR="006D2F4E">
        <w:rPr>
          <w:sz w:val="20"/>
        </w:rPr>
        <w:t xml:space="preserve"> (Representing Fabrication Tolerance</w:t>
      </w:r>
      <w:r w:rsidR="00B64E3F">
        <w:rPr>
          <w:sz w:val="20"/>
        </w:rPr>
        <w:t>)</w:t>
      </w:r>
    </w:p>
    <w:p w:rsidR="00AD2F3B" w:rsidRDefault="00AD2F3B">
      <w:pPr>
        <w:rPr>
          <w:sz w:val="20"/>
        </w:rPr>
      </w:pPr>
    </w:p>
    <w:p w:rsidR="00F52AD7" w:rsidRDefault="00F52AD7" w:rsidP="00F52AD7">
      <w:pPr>
        <w:rPr>
          <w:b/>
          <w:bCs/>
          <w:sz w:val="20"/>
          <w:szCs w:val="20"/>
        </w:rPr>
      </w:pPr>
      <w:r w:rsidRPr="00AA5E50">
        <w:rPr>
          <w:b/>
          <w:bCs/>
          <w:sz w:val="20"/>
          <w:szCs w:val="20"/>
        </w:rPr>
        <w:lastRenderedPageBreak/>
        <w:t>1</w:t>
      </w:r>
      <w:r w:rsidR="00056EF0">
        <w:rPr>
          <w:b/>
          <w:bCs/>
          <w:sz w:val="20"/>
          <w:szCs w:val="20"/>
        </w:rPr>
        <w:t>4</w:t>
      </w:r>
      <w:r w:rsidRPr="00AA5E50">
        <w:rPr>
          <w:b/>
          <w:bCs/>
          <w:sz w:val="20"/>
          <w:szCs w:val="20"/>
        </w:rPr>
        <w:t xml:space="preserve">.0 </w:t>
      </w:r>
      <w:proofErr w:type="spellStart"/>
      <w:r w:rsidRPr="00AA5E50">
        <w:rPr>
          <w:b/>
          <w:bCs/>
          <w:sz w:val="20"/>
          <w:szCs w:val="20"/>
        </w:rPr>
        <w:t>Torsional</w:t>
      </w:r>
      <w:proofErr w:type="spellEnd"/>
      <w:r w:rsidRPr="00AA5E50">
        <w:rPr>
          <w:b/>
          <w:bCs/>
          <w:sz w:val="20"/>
          <w:szCs w:val="20"/>
        </w:rPr>
        <w:t xml:space="preserve"> Loading from TF OOP loads</w:t>
      </w:r>
    </w:p>
    <w:p w:rsidR="00056EF0" w:rsidRDefault="0012709F" w:rsidP="00F52AD7">
      <w:pPr>
        <w:rPr>
          <w:b/>
          <w:bCs/>
          <w:sz w:val="20"/>
          <w:szCs w:val="20"/>
        </w:rPr>
      </w:pPr>
      <w:r>
        <w:rPr>
          <w:b/>
          <w:bCs/>
          <w:noProof/>
          <w:sz w:val="20"/>
          <w:szCs w:val="20"/>
        </w:rPr>
        <w:drawing>
          <wp:inline distT="0" distB="0" distL="0" distR="0">
            <wp:extent cx="5486400" cy="4486910"/>
            <wp:effectExtent l="1905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3" cstate="print"/>
                    <a:srcRect/>
                    <a:stretch>
                      <a:fillRect/>
                    </a:stretch>
                  </pic:blipFill>
                  <pic:spPr bwMode="auto">
                    <a:xfrm>
                      <a:off x="0" y="0"/>
                      <a:ext cx="5486400" cy="4486910"/>
                    </a:xfrm>
                    <a:prstGeom prst="rect">
                      <a:avLst/>
                    </a:prstGeom>
                    <a:noFill/>
                    <a:ln w="9525">
                      <a:noFill/>
                      <a:miter lim="800000"/>
                      <a:headEnd/>
                      <a:tailEnd/>
                    </a:ln>
                  </pic:spPr>
                </pic:pic>
              </a:graphicData>
            </a:graphic>
          </wp:inline>
        </w:drawing>
      </w:r>
    </w:p>
    <w:p w:rsidR="00EB6EC9" w:rsidRDefault="00EB6EC9" w:rsidP="00F52AD7">
      <w:pPr>
        <w:rPr>
          <w:b/>
          <w:bCs/>
          <w:sz w:val="20"/>
          <w:szCs w:val="20"/>
        </w:rPr>
      </w:pPr>
    </w:p>
    <w:p w:rsidR="00EB6EC9" w:rsidRPr="00EA6D56" w:rsidRDefault="002639E5" w:rsidP="00F52AD7">
      <w:pPr>
        <w:rPr>
          <w:b/>
          <w:bCs/>
          <w:sz w:val="20"/>
          <w:szCs w:val="20"/>
        </w:rPr>
      </w:pPr>
      <w:r>
        <w:t xml:space="preserve">    </w:t>
      </w:r>
      <w:r w:rsidR="00D07A94" w:rsidRPr="00EA6D56">
        <w:rPr>
          <w:sz w:val="20"/>
          <w:szCs w:val="20"/>
        </w:rPr>
        <w:t xml:space="preserve">There is a torque from the TF out-of plane (OOP) loading that is transmitted through the bolted and welded connections. This has to be derived from the global modeling of the tokamak. The </w:t>
      </w:r>
      <w:proofErr w:type="spellStart"/>
      <w:r w:rsidR="00D07A94" w:rsidRPr="00EA6D56">
        <w:rPr>
          <w:sz w:val="20"/>
          <w:szCs w:val="20"/>
        </w:rPr>
        <w:t>torsional</w:t>
      </w:r>
      <w:proofErr w:type="spellEnd"/>
      <w:r w:rsidR="00D07A94" w:rsidRPr="00EA6D56">
        <w:rPr>
          <w:sz w:val="20"/>
          <w:szCs w:val="20"/>
        </w:rPr>
        <w:t xml:space="preserve"> shear stress in the casing is 6.4 </w:t>
      </w:r>
      <w:proofErr w:type="spellStart"/>
      <w:r w:rsidR="00D07A94" w:rsidRPr="00EA6D56">
        <w:rPr>
          <w:sz w:val="20"/>
          <w:szCs w:val="20"/>
        </w:rPr>
        <w:t>MPa</w:t>
      </w:r>
      <w:proofErr w:type="spellEnd"/>
      <w:r w:rsidR="00D07A94" w:rsidRPr="00EA6D56">
        <w:rPr>
          <w:sz w:val="20"/>
          <w:szCs w:val="20"/>
        </w:rPr>
        <w:t xml:space="preserve"> . Based on uniform shear flow, this would be a torque of 6.4e6/6895*.25*22.29*2*pi = 32499 in-lb</w:t>
      </w:r>
      <w:r w:rsidR="00495927">
        <w:rPr>
          <w:sz w:val="20"/>
          <w:szCs w:val="20"/>
        </w:rPr>
        <w:t>.</w:t>
      </w:r>
    </w:p>
    <w:p w:rsidR="002639E5" w:rsidRDefault="002639E5" w:rsidP="00B213FC">
      <w:pPr>
        <w:rPr>
          <w:sz w:val="20"/>
        </w:rPr>
      </w:pPr>
    </w:p>
    <w:p w:rsidR="00495927" w:rsidRDefault="00495927" w:rsidP="00B213FC">
      <w:pPr>
        <w:rPr>
          <w:b/>
        </w:rPr>
      </w:pPr>
    </w:p>
    <w:p w:rsidR="00495927" w:rsidRDefault="00495927" w:rsidP="00B213FC">
      <w:pPr>
        <w:rPr>
          <w:b/>
        </w:rPr>
      </w:pPr>
    </w:p>
    <w:p w:rsidR="00495927" w:rsidRDefault="00495927" w:rsidP="00B213FC">
      <w:pPr>
        <w:rPr>
          <w:b/>
        </w:rPr>
      </w:pPr>
    </w:p>
    <w:p w:rsidR="00495927" w:rsidRDefault="00495927" w:rsidP="00B213FC">
      <w:pPr>
        <w:rPr>
          <w:b/>
        </w:rPr>
      </w:pPr>
    </w:p>
    <w:p w:rsidR="00495927" w:rsidRDefault="00495927" w:rsidP="00B213FC">
      <w:pPr>
        <w:rPr>
          <w:b/>
        </w:rPr>
      </w:pPr>
    </w:p>
    <w:p w:rsidR="00495927" w:rsidRDefault="00495927" w:rsidP="00B213FC">
      <w:pPr>
        <w:rPr>
          <w:b/>
        </w:rPr>
      </w:pPr>
    </w:p>
    <w:p w:rsidR="00495927" w:rsidRDefault="00495927" w:rsidP="00B213FC">
      <w:pPr>
        <w:rPr>
          <w:b/>
        </w:rPr>
      </w:pPr>
    </w:p>
    <w:p w:rsidR="00495927" w:rsidRDefault="00495927" w:rsidP="00B213FC">
      <w:pPr>
        <w:rPr>
          <w:b/>
        </w:rPr>
      </w:pPr>
    </w:p>
    <w:p w:rsidR="00495927" w:rsidRDefault="00495927" w:rsidP="00B213FC">
      <w:pPr>
        <w:rPr>
          <w:b/>
        </w:rPr>
      </w:pPr>
    </w:p>
    <w:p w:rsidR="00495927" w:rsidRDefault="00495927" w:rsidP="00B213FC">
      <w:pPr>
        <w:rPr>
          <w:b/>
        </w:rPr>
      </w:pPr>
    </w:p>
    <w:p w:rsidR="00495927" w:rsidRDefault="00495927" w:rsidP="00B213FC">
      <w:pPr>
        <w:rPr>
          <w:b/>
        </w:rPr>
      </w:pPr>
    </w:p>
    <w:p w:rsidR="00495927" w:rsidRDefault="00495927" w:rsidP="00B213FC">
      <w:pPr>
        <w:rPr>
          <w:b/>
        </w:rPr>
      </w:pPr>
    </w:p>
    <w:p w:rsidR="00495927" w:rsidRDefault="00495927" w:rsidP="00B213FC">
      <w:pPr>
        <w:rPr>
          <w:b/>
        </w:rPr>
      </w:pPr>
    </w:p>
    <w:p w:rsidR="00495927" w:rsidRDefault="00495927" w:rsidP="00B213FC">
      <w:pPr>
        <w:rPr>
          <w:b/>
        </w:rPr>
      </w:pPr>
    </w:p>
    <w:p w:rsidR="00495927" w:rsidRDefault="00495927" w:rsidP="00B213FC">
      <w:pPr>
        <w:rPr>
          <w:b/>
        </w:rPr>
      </w:pPr>
    </w:p>
    <w:p w:rsidR="00495927" w:rsidRDefault="00495927" w:rsidP="00B213FC">
      <w:pPr>
        <w:rPr>
          <w:b/>
        </w:rPr>
      </w:pPr>
    </w:p>
    <w:p w:rsidR="00B213FC" w:rsidRDefault="00B213FC" w:rsidP="00B213FC">
      <w:pPr>
        <w:rPr>
          <w:b/>
          <w:bCs/>
        </w:rPr>
      </w:pPr>
      <w:r w:rsidRPr="00056EF0">
        <w:rPr>
          <w:b/>
        </w:rPr>
        <w:lastRenderedPageBreak/>
        <w:t xml:space="preserve">15.0 </w:t>
      </w:r>
      <w:r w:rsidRPr="00056EF0">
        <w:rPr>
          <w:b/>
          <w:bCs/>
        </w:rPr>
        <w:t xml:space="preserve"> Seismic Loading Results</w:t>
      </w:r>
    </w:p>
    <w:p w:rsidR="00E810D4" w:rsidRPr="00E810D4" w:rsidRDefault="00E810D4" w:rsidP="00B213FC">
      <w:pPr>
        <w:rPr>
          <w:bCs/>
          <w:sz w:val="20"/>
          <w:szCs w:val="20"/>
        </w:rPr>
      </w:pPr>
    </w:p>
    <w:p w:rsidR="007F467A" w:rsidRPr="00E810D4" w:rsidRDefault="00E810D4" w:rsidP="00B213FC">
      <w:pPr>
        <w:rPr>
          <w:bCs/>
          <w:sz w:val="20"/>
          <w:szCs w:val="20"/>
        </w:rPr>
      </w:pPr>
      <w:r w:rsidRPr="00E810D4">
        <w:rPr>
          <w:bCs/>
          <w:sz w:val="20"/>
          <w:szCs w:val="20"/>
        </w:rPr>
        <w:t xml:space="preserve">   More detailed seismic analysis may be found in Reference [12]. In ref [12] , both response spectra and static analyses were used. The results are approximately equivalent in terms of the magnitude of stresses. </w:t>
      </w:r>
    </w:p>
    <w:p w:rsidR="00907315" w:rsidRDefault="0012709F" w:rsidP="00907315">
      <w:pPr>
        <w:jc w:val="center"/>
        <w:rPr>
          <w:bCs/>
        </w:rPr>
      </w:pPr>
      <w:r>
        <w:rPr>
          <w:bCs/>
          <w:noProof/>
        </w:rPr>
        <w:drawing>
          <wp:inline distT="0" distB="0" distL="0" distR="0">
            <wp:extent cx="3724910" cy="2871470"/>
            <wp:effectExtent l="19050" t="0" r="8890" b="0"/>
            <wp:docPr id="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3724910" cy="2871470"/>
                    </a:xfrm>
                    <a:prstGeom prst="rect">
                      <a:avLst/>
                    </a:prstGeom>
                    <a:noFill/>
                    <a:ln w="9525">
                      <a:noFill/>
                      <a:miter lim="800000"/>
                      <a:headEnd/>
                      <a:tailEnd/>
                    </a:ln>
                  </pic:spPr>
                </pic:pic>
              </a:graphicData>
            </a:graphic>
          </wp:inline>
        </w:drawing>
      </w:r>
    </w:p>
    <w:p w:rsidR="00E810D4" w:rsidRDefault="00E810D4" w:rsidP="00907315">
      <w:pPr>
        <w:jc w:val="center"/>
        <w:rPr>
          <w:bCs/>
          <w:sz w:val="20"/>
          <w:szCs w:val="20"/>
        </w:rPr>
      </w:pPr>
      <w:r w:rsidRPr="00E810D4">
        <w:rPr>
          <w:bCs/>
          <w:sz w:val="20"/>
          <w:szCs w:val="20"/>
        </w:rPr>
        <w:t xml:space="preserve">Figure 15.0-1 </w:t>
      </w:r>
      <w:r w:rsidR="00754EA2">
        <w:rPr>
          <w:bCs/>
          <w:sz w:val="20"/>
          <w:szCs w:val="20"/>
        </w:rPr>
        <w:t xml:space="preserve">Casing </w:t>
      </w:r>
      <w:r w:rsidRPr="00E810D4">
        <w:rPr>
          <w:bCs/>
          <w:sz w:val="20"/>
          <w:szCs w:val="20"/>
        </w:rPr>
        <w:t xml:space="preserve">Results for </w:t>
      </w:r>
      <w:r w:rsidR="00495927">
        <w:rPr>
          <w:bCs/>
          <w:sz w:val="20"/>
          <w:szCs w:val="20"/>
        </w:rPr>
        <w:t>0</w:t>
      </w:r>
      <w:r w:rsidRPr="00E810D4">
        <w:rPr>
          <w:bCs/>
          <w:sz w:val="20"/>
          <w:szCs w:val="20"/>
        </w:rPr>
        <w:t>.5g lateral static accelerations, Global model run #32</w:t>
      </w:r>
    </w:p>
    <w:p w:rsidR="00A45F49" w:rsidRPr="00E810D4" w:rsidRDefault="00A45F49" w:rsidP="00907315">
      <w:pPr>
        <w:jc w:val="center"/>
        <w:rPr>
          <w:bCs/>
          <w:sz w:val="20"/>
          <w:szCs w:val="20"/>
        </w:rPr>
      </w:pPr>
    </w:p>
    <w:p w:rsidR="00E810D4" w:rsidRPr="00E810D4" w:rsidRDefault="00A45F49" w:rsidP="00E810D4">
      <w:pPr>
        <w:rPr>
          <w:bCs/>
          <w:sz w:val="20"/>
          <w:szCs w:val="20"/>
        </w:rPr>
      </w:pPr>
      <w:r>
        <w:rPr>
          <w:bCs/>
          <w:sz w:val="20"/>
          <w:szCs w:val="20"/>
        </w:rPr>
        <w:t xml:space="preserve">    </w:t>
      </w:r>
      <w:r w:rsidR="003B2DB8" w:rsidRPr="00E810D4">
        <w:rPr>
          <w:bCs/>
          <w:sz w:val="20"/>
          <w:szCs w:val="20"/>
        </w:rPr>
        <w:t>Figure 15.0-1 shows the stresses for a later global model analysis, run#32</w:t>
      </w:r>
      <w:r w:rsidR="003B2DB8">
        <w:rPr>
          <w:bCs/>
          <w:sz w:val="20"/>
          <w:szCs w:val="20"/>
        </w:rPr>
        <w:t xml:space="preserve">, with a static lateral acceleration of </w:t>
      </w:r>
      <w:r w:rsidR="00495927">
        <w:rPr>
          <w:bCs/>
          <w:sz w:val="20"/>
          <w:szCs w:val="20"/>
        </w:rPr>
        <w:t xml:space="preserve">0.5 g's applied.  </w:t>
      </w:r>
      <w:r w:rsidR="00E810D4">
        <w:rPr>
          <w:bCs/>
          <w:sz w:val="20"/>
          <w:szCs w:val="20"/>
        </w:rPr>
        <w:t xml:space="preserve">The </w:t>
      </w:r>
      <w:proofErr w:type="spellStart"/>
      <w:r w:rsidR="00E810D4">
        <w:rPr>
          <w:bCs/>
          <w:sz w:val="20"/>
          <w:szCs w:val="20"/>
        </w:rPr>
        <w:t>centerstack</w:t>
      </w:r>
      <w:proofErr w:type="spellEnd"/>
      <w:r w:rsidR="00E810D4">
        <w:rPr>
          <w:bCs/>
          <w:sz w:val="20"/>
          <w:szCs w:val="20"/>
        </w:rPr>
        <w:t xml:space="preserve"> casing </w:t>
      </w:r>
      <w:r w:rsidR="003B2DB8">
        <w:rPr>
          <w:bCs/>
          <w:sz w:val="20"/>
          <w:szCs w:val="20"/>
        </w:rPr>
        <w:t xml:space="preserve">seismic stresses are small. </w:t>
      </w:r>
      <w:r w:rsidR="00E810D4" w:rsidRPr="00E810D4">
        <w:rPr>
          <w:bCs/>
          <w:sz w:val="20"/>
          <w:szCs w:val="20"/>
        </w:rPr>
        <w:t xml:space="preserve">  </w:t>
      </w:r>
    </w:p>
    <w:p w:rsidR="00907315" w:rsidRDefault="0012709F" w:rsidP="00A45F49">
      <w:pPr>
        <w:jc w:val="center"/>
        <w:rPr>
          <w:bCs/>
        </w:rPr>
      </w:pPr>
      <w:r>
        <w:rPr>
          <w:bCs/>
          <w:noProof/>
        </w:rPr>
        <w:drawing>
          <wp:inline distT="0" distB="0" distL="0" distR="0">
            <wp:extent cx="5066030" cy="4047490"/>
            <wp:effectExtent l="19050" t="0" r="127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5" cstate="print"/>
                    <a:srcRect/>
                    <a:stretch>
                      <a:fillRect/>
                    </a:stretch>
                  </pic:blipFill>
                  <pic:spPr bwMode="auto">
                    <a:xfrm>
                      <a:off x="0" y="0"/>
                      <a:ext cx="5066030" cy="4047490"/>
                    </a:xfrm>
                    <a:prstGeom prst="rect">
                      <a:avLst/>
                    </a:prstGeom>
                    <a:noFill/>
                    <a:ln w="9525">
                      <a:noFill/>
                      <a:miter lim="800000"/>
                      <a:headEnd/>
                      <a:tailEnd/>
                    </a:ln>
                  </pic:spPr>
                </pic:pic>
              </a:graphicData>
            </a:graphic>
          </wp:inline>
        </w:drawing>
      </w:r>
    </w:p>
    <w:p w:rsidR="00907315" w:rsidRPr="00056EF0" w:rsidRDefault="00754EA2" w:rsidP="00754EA2">
      <w:pPr>
        <w:jc w:val="center"/>
        <w:rPr>
          <w:bCs/>
        </w:rPr>
      </w:pPr>
      <w:r w:rsidRPr="00E810D4">
        <w:rPr>
          <w:bCs/>
          <w:sz w:val="20"/>
          <w:szCs w:val="20"/>
        </w:rPr>
        <w:t>Figure 15.0-</w:t>
      </w:r>
      <w:r>
        <w:rPr>
          <w:bCs/>
          <w:sz w:val="20"/>
          <w:szCs w:val="20"/>
        </w:rPr>
        <w:t>2</w:t>
      </w:r>
      <w:r w:rsidRPr="00E810D4">
        <w:rPr>
          <w:bCs/>
          <w:sz w:val="20"/>
          <w:szCs w:val="20"/>
        </w:rPr>
        <w:t xml:space="preserve"> </w:t>
      </w:r>
      <w:r>
        <w:rPr>
          <w:bCs/>
          <w:sz w:val="20"/>
          <w:szCs w:val="20"/>
        </w:rPr>
        <w:t xml:space="preserve">Skirt </w:t>
      </w:r>
      <w:r w:rsidRPr="00E810D4">
        <w:rPr>
          <w:bCs/>
          <w:sz w:val="20"/>
          <w:szCs w:val="20"/>
        </w:rPr>
        <w:t xml:space="preserve">Results for </w:t>
      </w:r>
      <w:r w:rsidR="00495927">
        <w:rPr>
          <w:bCs/>
          <w:sz w:val="20"/>
          <w:szCs w:val="20"/>
        </w:rPr>
        <w:t>0</w:t>
      </w:r>
      <w:r w:rsidRPr="00E810D4">
        <w:rPr>
          <w:bCs/>
          <w:sz w:val="20"/>
          <w:szCs w:val="20"/>
        </w:rPr>
        <w:t>.5g lateral static accelerations, Global model run #32</w:t>
      </w:r>
    </w:p>
    <w:p w:rsidR="00754EA2" w:rsidRDefault="00754EA2" w:rsidP="00056EF0">
      <w:pPr>
        <w:rPr>
          <w:b/>
          <w:bCs/>
        </w:rPr>
      </w:pPr>
    </w:p>
    <w:p w:rsidR="00056EF0" w:rsidRDefault="00056EF0" w:rsidP="00056EF0">
      <w:pPr>
        <w:rPr>
          <w:b/>
          <w:bCs/>
        </w:rPr>
      </w:pPr>
      <w:r w:rsidRPr="00056EF0">
        <w:rPr>
          <w:b/>
          <w:bCs/>
        </w:rPr>
        <w:t xml:space="preserve">16.0 Lower Skirt </w:t>
      </w:r>
      <w:r w:rsidR="00754EA2">
        <w:rPr>
          <w:b/>
          <w:bCs/>
        </w:rPr>
        <w:t xml:space="preserve">Normal Operating </w:t>
      </w:r>
      <w:r w:rsidRPr="00056EF0">
        <w:rPr>
          <w:b/>
          <w:bCs/>
        </w:rPr>
        <w:t xml:space="preserve">Stress </w:t>
      </w:r>
    </w:p>
    <w:p w:rsidR="00EB6EC9" w:rsidRDefault="007C433C" w:rsidP="00056EF0">
      <w:pPr>
        <w:rPr>
          <w:bCs/>
          <w:sz w:val="20"/>
          <w:szCs w:val="20"/>
        </w:rPr>
      </w:pPr>
      <w:r>
        <w:rPr>
          <w:bCs/>
          <w:sz w:val="20"/>
          <w:szCs w:val="20"/>
        </w:rPr>
        <w:t xml:space="preserve">    The skirt is a bolted assembly. It is included in the global model in a fully merged approximate manner. The stress levels are not large and it is assumed that the local details of the </w:t>
      </w:r>
      <w:r w:rsidR="00995916">
        <w:rPr>
          <w:bCs/>
          <w:sz w:val="20"/>
          <w:szCs w:val="20"/>
        </w:rPr>
        <w:t>skirt will not add significantly to the stresses found in the global model. Figure 16.0-1</w:t>
      </w:r>
      <w:r w:rsidR="008578E7">
        <w:rPr>
          <w:bCs/>
          <w:sz w:val="20"/>
          <w:szCs w:val="20"/>
        </w:rPr>
        <w:t xml:space="preserve"> shows the general arrangement. Figure 16.0-2 shows the treatment of the skirt in the global model.</w:t>
      </w:r>
    </w:p>
    <w:p w:rsidR="008578E7" w:rsidRPr="007C433C" w:rsidRDefault="008578E7" w:rsidP="00056EF0">
      <w:pPr>
        <w:rPr>
          <w:bCs/>
          <w:sz w:val="20"/>
          <w:szCs w:val="20"/>
        </w:rPr>
      </w:pPr>
    </w:p>
    <w:p w:rsidR="00056EF0" w:rsidRDefault="0012709F" w:rsidP="00056EF0">
      <w:pPr>
        <w:jc w:val="center"/>
        <w:rPr>
          <w:sz w:val="20"/>
        </w:rPr>
      </w:pPr>
      <w:r>
        <w:rPr>
          <w:noProof/>
        </w:rPr>
        <w:drawing>
          <wp:anchor distT="0" distB="0" distL="114300" distR="114300" simplePos="0" relativeHeight="251656704" behindDoc="0" locked="0" layoutInCell="1" allowOverlap="1">
            <wp:simplePos x="0" y="0"/>
            <wp:positionH relativeFrom="column">
              <wp:posOffset>636270</wp:posOffset>
            </wp:positionH>
            <wp:positionV relativeFrom="paragraph">
              <wp:posOffset>57150</wp:posOffset>
            </wp:positionV>
            <wp:extent cx="4903470" cy="2369820"/>
            <wp:effectExtent l="19050" t="0" r="0" b="0"/>
            <wp:wrapSquare wrapText="right"/>
            <wp:docPr id="46"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6" cstate="print"/>
                    <a:srcRect/>
                    <a:stretch>
                      <a:fillRect/>
                    </a:stretch>
                  </pic:blipFill>
                  <pic:spPr bwMode="auto">
                    <a:xfrm>
                      <a:off x="0" y="0"/>
                      <a:ext cx="4903470" cy="2369820"/>
                    </a:xfrm>
                    <a:prstGeom prst="rect">
                      <a:avLst/>
                    </a:prstGeom>
                    <a:noFill/>
                    <a:ln w="9525">
                      <a:noFill/>
                      <a:miter lim="800000"/>
                      <a:headEnd/>
                      <a:tailEnd/>
                    </a:ln>
                  </pic:spPr>
                </pic:pic>
              </a:graphicData>
            </a:graphic>
          </wp:anchor>
        </w:drawing>
      </w:r>
      <w:r w:rsidR="00056EF0">
        <w:rPr>
          <w:sz w:val="20"/>
        </w:rPr>
        <w:t>Figure 16.0-1 Views of the Lower Skirt and Penetrations for Services</w:t>
      </w:r>
    </w:p>
    <w:p w:rsidR="007F467A" w:rsidRDefault="007F467A" w:rsidP="00056EF0">
      <w:pPr>
        <w:jc w:val="center"/>
        <w:rPr>
          <w:sz w:val="20"/>
        </w:rPr>
      </w:pPr>
    </w:p>
    <w:p w:rsidR="00014CBA" w:rsidRDefault="00014CBA" w:rsidP="00056EF0">
      <w:pPr>
        <w:jc w:val="center"/>
        <w:rPr>
          <w:sz w:val="20"/>
        </w:rPr>
      </w:pPr>
    </w:p>
    <w:p w:rsidR="00014CBA" w:rsidRDefault="0012709F" w:rsidP="00056EF0">
      <w:pPr>
        <w:jc w:val="center"/>
        <w:rPr>
          <w:sz w:val="20"/>
        </w:rPr>
      </w:pPr>
      <w:r>
        <w:rPr>
          <w:noProof/>
          <w:sz w:val="20"/>
        </w:rPr>
        <w:drawing>
          <wp:inline distT="0" distB="0" distL="0" distR="0">
            <wp:extent cx="5962015" cy="4041775"/>
            <wp:effectExtent l="19050" t="0" r="63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7" cstate="print"/>
                    <a:srcRect r="8403" b="4823"/>
                    <a:stretch>
                      <a:fillRect/>
                    </a:stretch>
                  </pic:blipFill>
                  <pic:spPr bwMode="auto">
                    <a:xfrm>
                      <a:off x="0" y="0"/>
                      <a:ext cx="5962015" cy="4041775"/>
                    </a:xfrm>
                    <a:prstGeom prst="rect">
                      <a:avLst/>
                    </a:prstGeom>
                    <a:noFill/>
                    <a:ln w="9525">
                      <a:noFill/>
                      <a:miter lim="800000"/>
                      <a:headEnd/>
                      <a:tailEnd/>
                    </a:ln>
                  </pic:spPr>
                </pic:pic>
              </a:graphicData>
            </a:graphic>
          </wp:inline>
        </w:drawing>
      </w:r>
    </w:p>
    <w:p w:rsidR="00014CBA" w:rsidRDefault="00014CBA" w:rsidP="00056EF0">
      <w:pPr>
        <w:jc w:val="center"/>
        <w:rPr>
          <w:sz w:val="20"/>
        </w:rPr>
      </w:pPr>
      <w:r>
        <w:rPr>
          <w:sz w:val="20"/>
        </w:rPr>
        <w:t>Figure 16.0-2 Views of the Lower Skirt and Penetrations for Services</w:t>
      </w:r>
    </w:p>
    <w:p w:rsidR="007F467A" w:rsidRDefault="0012709F" w:rsidP="00056EF0">
      <w:pPr>
        <w:jc w:val="center"/>
        <w:rPr>
          <w:sz w:val="20"/>
        </w:rPr>
      </w:pPr>
      <w:r>
        <w:rPr>
          <w:noProof/>
          <w:sz w:val="20"/>
        </w:rPr>
        <w:lastRenderedPageBreak/>
        <w:drawing>
          <wp:inline distT="0" distB="0" distL="0" distR="0">
            <wp:extent cx="5943600" cy="2749550"/>
            <wp:effectExtent l="19050" t="0" r="0" b="0"/>
            <wp:docPr id="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srcRect/>
                    <a:stretch>
                      <a:fillRect/>
                    </a:stretch>
                  </pic:blipFill>
                  <pic:spPr bwMode="auto">
                    <a:xfrm>
                      <a:off x="0" y="0"/>
                      <a:ext cx="5943600" cy="2749550"/>
                    </a:xfrm>
                    <a:prstGeom prst="rect">
                      <a:avLst/>
                    </a:prstGeom>
                    <a:noFill/>
                    <a:ln w="9525">
                      <a:noFill/>
                      <a:miter lim="800000"/>
                      <a:headEnd/>
                      <a:tailEnd/>
                    </a:ln>
                  </pic:spPr>
                </pic:pic>
              </a:graphicData>
            </a:graphic>
          </wp:inline>
        </w:drawing>
      </w:r>
    </w:p>
    <w:p w:rsidR="007C433C" w:rsidRDefault="007C433C" w:rsidP="007C433C">
      <w:pPr>
        <w:jc w:val="center"/>
        <w:rPr>
          <w:sz w:val="20"/>
        </w:rPr>
      </w:pPr>
      <w:r>
        <w:rPr>
          <w:sz w:val="20"/>
        </w:rPr>
        <w:t>Figure 16.0-</w:t>
      </w:r>
      <w:r w:rsidR="00014CBA">
        <w:rPr>
          <w:sz w:val="20"/>
        </w:rPr>
        <w:t>3</w:t>
      </w:r>
      <w:r>
        <w:rPr>
          <w:sz w:val="20"/>
        </w:rPr>
        <w:t xml:space="preserve"> Lower Skirt Modeling in the Global Model</w:t>
      </w:r>
    </w:p>
    <w:p w:rsidR="008578E7" w:rsidRDefault="008578E7" w:rsidP="007C433C">
      <w:pPr>
        <w:jc w:val="center"/>
        <w:rPr>
          <w:sz w:val="20"/>
        </w:rPr>
      </w:pPr>
    </w:p>
    <w:p w:rsidR="007F467A" w:rsidRDefault="008578E7" w:rsidP="008578E7">
      <w:pPr>
        <w:jc w:val="both"/>
        <w:rPr>
          <w:sz w:val="20"/>
        </w:rPr>
      </w:pPr>
      <w:r>
        <w:rPr>
          <w:sz w:val="20"/>
        </w:rPr>
        <w:t xml:space="preserve">Thicknesses and flange details are represented in the global model. This design represents a major improvement in the original design of the </w:t>
      </w:r>
      <w:proofErr w:type="spellStart"/>
      <w:r>
        <w:rPr>
          <w:sz w:val="20"/>
        </w:rPr>
        <w:t>centerstack</w:t>
      </w:r>
      <w:proofErr w:type="spellEnd"/>
      <w:r>
        <w:rPr>
          <w:sz w:val="20"/>
        </w:rPr>
        <w:t xml:space="preserve"> casing support. Initially</w:t>
      </w:r>
      <w:r w:rsidR="00495927">
        <w:rPr>
          <w:sz w:val="20"/>
        </w:rPr>
        <w:t>,</w:t>
      </w:r>
      <w:r>
        <w:rPr>
          <w:sz w:val="20"/>
        </w:rPr>
        <w:t xml:space="preserve"> support was via three legs which experienced excessive bending. These were replaced with the skirt assembly which had a substantially increased load carrying capability.</w:t>
      </w:r>
    </w:p>
    <w:p w:rsidR="00495927" w:rsidRDefault="00495927" w:rsidP="008578E7">
      <w:pPr>
        <w:jc w:val="both"/>
        <w:rPr>
          <w:sz w:val="20"/>
        </w:rPr>
      </w:pPr>
    </w:p>
    <w:p w:rsidR="007F467A" w:rsidRDefault="0012709F" w:rsidP="00056EF0">
      <w:pPr>
        <w:jc w:val="center"/>
        <w:rPr>
          <w:sz w:val="20"/>
        </w:rPr>
      </w:pPr>
      <w:r>
        <w:rPr>
          <w:noProof/>
          <w:sz w:val="20"/>
        </w:rPr>
        <w:drawing>
          <wp:inline distT="0" distB="0" distL="0" distR="0">
            <wp:extent cx="4632960" cy="3651250"/>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9" cstate="print"/>
                    <a:srcRect/>
                    <a:stretch>
                      <a:fillRect/>
                    </a:stretch>
                  </pic:blipFill>
                  <pic:spPr bwMode="auto">
                    <a:xfrm>
                      <a:off x="0" y="0"/>
                      <a:ext cx="4632960" cy="3651250"/>
                    </a:xfrm>
                    <a:prstGeom prst="rect">
                      <a:avLst/>
                    </a:prstGeom>
                    <a:noFill/>
                    <a:ln w="9525">
                      <a:noFill/>
                      <a:miter lim="800000"/>
                      <a:headEnd/>
                      <a:tailEnd/>
                    </a:ln>
                  </pic:spPr>
                </pic:pic>
              </a:graphicData>
            </a:graphic>
          </wp:inline>
        </w:drawing>
      </w:r>
    </w:p>
    <w:p w:rsidR="007C433C" w:rsidRDefault="007C433C" w:rsidP="007C433C">
      <w:pPr>
        <w:jc w:val="center"/>
        <w:rPr>
          <w:sz w:val="20"/>
        </w:rPr>
      </w:pPr>
      <w:r>
        <w:rPr>
          <w:sz w:val="20"/>
        </w:rPr>
        <w:t>Figure 16.0-</w:t>
      </w:r>
      <w:r w:rsidR="00014CBA">
        <w:rPr>
          <w:sz w:val="20"/>
        </w:rPr>
        <w:t>4</w:t>
      </w:r>
      <w:r>
        <w:rPr>
          <w:sz w:val="20"/>
        </w:rPr>
        <w:t xml:space="preserve"> Lower Skirt EQ79 Stress from in the Global Model Run#34</w:t>
      </w:r>
    </w:p>
    <w:p w:rsidR="007C433C" w:rsidRDefault="007C433C" w:rsidP="00056EF0">
      <w:pPr>
        <w:jc w:val="center"/>
        <w:rPr>
          <w:sz w:val="20"/>
        </w:rPr>
      </w:pPr>
    </w:p>
    <w:p w:rsidR="007C433C" w:rsidRDefault="007C433C" w:rsidP="00056EF0">
      <w:pPr>
        <w:jc w:val="center"/>
        <w:rPr>
          <w:sz w:val="20"/>
        </w:rPr>
      </w:pPr>
    </w:p>
    <w:p w:rsidR="007C433C" w:rsidRDefault="0012709F" w:rsidP="00056EF0">
      <w:pPr>
        <w:jc w:val="center"/>
        <w:rPr>
          <w:sz w:val="20"/>
        </w:rPr>
      </w:pPr>
      <w:r>
        <w:rPr>
          <w:noProof/>
          <w:sz w:val="20"/>
        </w:rPr>
        <w:lastRenderedPageBreak/>
        <w:drawing>
          <wp:inline distT="0" distB="0" distL="0" distR="0">
            <wp:extent cx="4834255" cy="3846830"/>
            <wp:effectExtent l="19050" t="0" r="444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0" cstate="print"/>
                    <a:srcRect/>
                    <a:stretch>
                      <a:fillRect/>
                    </a:stretch>
                  </pic:blipFill>
                  <pic:spPr bwMode="auto">
                    <a:xfrm>
                      <a:off x="0" y="0"/>
                      <a:ext cx="4834255" cy="3846830"/>
                    </a:xfrm>
                    <a:prstGeom prst="rect">
                      <a:avLst/>
                    </a:prstGeom>
                    <a:noFill/>
                    <a:ln w="9525">
                      <a:noFill/>
                      <a:miter lim="800000"/>
                      <a:headEnd/>
                      <a:tailEnd/>
                    </a:ln>
                  </pic:spPr>
                </pic:pic>
              </a:graphicData>
            </a:graphic>
          </wp:inline>
        </w:drawing>
      </w:r>
    </w:p>
    <w:p w:rsidR="007C433C" w:rsidRDefault="007C433C" w:rsidP="007C433C">
      <w:pPr>
        <w:jc w:val="center"/>
        <w:rPr>
          <w:sz w:val="20"/>
        </w:rPr>
      </w:pPr>
      <w:r>
        <w:rPr>
          <w:sz w:val="20"/>
        </w:rPr>
        <w:t>Figure 16.0-</w:t>
      </w:r>
      <w:r w:rsidR="00014CBA">
        <w:rPr>
          <w:sz w:val="20"/>
        </w:rPr>
        <w:t>5</w:t>
      </w:r>
      <w:r>
        <w:rPr>
          <w:sz w:val="20"/>
        </w:rPr>
        <w:t xml:space="preserve"> Lower Skirt Stress from the Global Model Run#32 for 96 no-plasma </w:t>
      </w:r>
      <w:proofErr w:type="spellStart"/>
      <w:r>
        <w:rPr>
          <w:sz w:val="20"/>
        </w:rPr>
        <w:t>equilibria</w:t>
      </w:r>
      <w:proofErr w:type="spellEnd"/>
      <w:r>
        <w:rPr>
          <w:sz w:val="20"/>
        </w:rPr>
        <w:t xml:space="preserve"> and about half off the with-plasma </w:t>
      </w:r>
      <w:proofErr w:type="spellStart"/>
      <w:r>
        <w:rPr>
          <w:sz w:val="20"/>
        </w:rPr>
        <w:t>equilibria</w:t>
      </w:r>
      <w:proofErr w:type="spellEnd"/>
    </w:p>
    <w:p w:rsidR="00A45F49" w:rsidRDefault="00A45F49" w:rsidP="00056EF0">
      <w:pPr>
        <w:rPr>
          <w:sz w:val="20"/>
        </w:rPr>
      </w:pPr>
    </w:p>
    <w:p w:rsidR="00056EF0" w:rsidRDefault="003A62F9" w:rsidP="00056EF0">
      <w:pPr>
        <w:rPr>
          <w:bCs/>
          <w:sz w:val="20"/>
          <w:szCs w:val="20"/>
        </w:rPr>
      </w:pPr>
      <w:r w:rsidRPr="007C433C">
        <w:rPr>
          <w:b/>
        </w:rPr>
        <w:t xml:space="preserve">17.0 </w:t>
      </w:r>
      <w:r w:rsidRPr="007C433C">
        <w:rPr>
          <w:b/>
          <w:bCs/>
        </w:rPr>
        <w:t xml:space="preserve"> Lower Casing and Skirt Bolt Stress</w:t>
      </w:r>
      <w:r w:rsidRPr="007C433C">
        <w:rPr>
          <w:b/>
          <w:bCs/>
        </w:rPr>
        <w:tab/>
      </w:r>
    </w:p>
    <w:p w:rsidR="00221405" w:rsidRDefault="00221405" w:rsidP="00221405">
      <w:pPr>
        <w:pStyle w:val="PlainText"/>
        <w:jc w:val="both"/>
        <w:rPr>
          <w:rFonts w:ascii="Times New Roman" w:hAnsi="Times New Roman" w:cs="Times New Roman"/>
        </w:rPr>
      </w:pPr>
    </w:p>
    <w:p w:rsidR="00221405" w:rsidRDefault="00221405" w:rsidP="00221405">
      <w:pPr>
        <w:pStyle w:val="PlainText"/>
        <w:jc w:val="both"/>
        <w:rPr>
          <w:rFonts w:ascii="Times New Roman" w:hAnsi="Times New Roman" w:cs="Times New Roman"/>
        </w:rPr>
      </w:pPr>
      <w:r>
        <w:rPr>
          <w:rFonts w:ascii="Times New Roman" w:hAnsi="Times New Roman" w:cs="Times New Roman"/>
        </w:rPr>
        <w:t xml:space="preserve">    The lower casing support elements are loaded by the net l</w:t>
      </w:r>
      <w:r w:rsidR="002700FB">
        <w:rPr>
          <w:rFonts w:ascii="Times New Roman" w:hAnsi="Times New Roman" w:cs="Times New Roman"/>
        </w:rPr>
        <w:t>oads from the PF Lorentz forces</w:t>
      </w:r>
      <w:r>
        <w:rPr>
          <w:rFonts w:ascii="Times New Roman" w:hAnsi="Times New Roman" w:cs="Times New Roman"/>
        </w:rPr>
        <w:t xml:space="preserve"> and occasionally from disruption halo loads imposed on the casing. Bellows loads from the expansion of the casing put compressive loads on the lower structures. This section is mainly concerned with tensil</w:t>
      </w:r>
      <w:r w:rsidR="00BC0B57">
        <w:rPr>
          <w:rFonts w:ascii="Times New Roman" w:hAnsi="Times New Roman" w:cs="Times New Roman"/>
        </w:rPr>
        <w:t>e loads on the bolts and welds</w:t>
      </w:r>
      <w:r w:rsidR="002700FB">
        <w:rPr>
          <w:rFonts w:ascii="Times New Roman" w:hAnsi="Times New Roman" w:cs="Times New Roman"/>
        </w:rPr>
        <w:t>.</w:t>
      </w:r>
      <w:r w:rsidR="00BC0B57">
        <w:rPr>
          <w:rFonts w:ascii="Times New Roman" w:hAnsi="Times New Roman" w:cs="Times New Roman"/>
        </w:rPr>
        <w:t xml:space="preserve"> </w:t>
      </w:r>
      <w:r w:rsidR="002700FB">
        <w:rPr>
          <w:rFonts w:ascii="Times New Roman" w:hAnsi="Times New Roman" w:cs="Times New Roman"/>
        </w:rPr>
        <w:t xml:space="preserve"> T</w:t>
      </w:r>
      <w:r w:rsidR="00BC0B57">
        <w:rPr>
          <w:rFonts w:ascii="Times New Roman" w:hAnsi="Times New Roman" w:cs="Times New Roman"/>
        </w:rPr>
        <w:t>he bellows compression offsets the bolt and weld tension and is conservatively ignored. There is a torque from the TF out-of plane (OOP) loading that is transmitted through the bolted and welded connections. This has to be derived from the global modeling of the tokamak</w:t>
      </w:r>
      <w:r w:rsidR="00A52FEA">
        <w:rPr>
          <w:rFonts w:ascii="Times New Roman" w:hAnsi="Times New Roman" w:cs="Times New Roman"/>
        </w:rPr>
        <w:t xml:space="preserve"> and is discussed in section 14 of this calculation. The </w:t>
      </w:r>
      <w:proofErr w:type="spellStart"/>
      <w:r w:rsidR="00A52FEA">
        <w:rPr>
          <w:rFonts w:ascii="Times New Roman" w:hAnsi="Times New Roman" w:cs="Times New Roman"/>
        </w:rPr>
        <w:t>torsional</w:t>
      </w:r>
      <w:proofErr w:type="spellEnd"/>
      <w:r w:rsidR="00A52FEA">
        <w:rPr>
          <w:rFonts w:ascii="Times New Roman" w:hAnsi="Times New Roman" w:cs="Times New Roman"/>
        </w:rPr>
        <w:t xml:space="preserve"> shear </w:t>
      </w:r>
      <w:r w:rsidR="002700FB">
        <w:rPr>
          <w:rFonts w:ascii="Times New Roman" w:hAnsi="Times New Roman" w:cs="Times New Roman"/>
        </w:rPr>
        <w:t xml:space="preserve">stress in the casing is 6.4 </w:t>
      </w:r>
      <w:proofErr w:type="spellStart"/>
      <w:r w:rsidR="002700FB">
        <w:rPr>
          <w:rFonts w:ascii="Times New Roman" w:hAnsi="Times New Roman" w:cs="Times New Roman"/>
        </w:rPr>
        <w:t>MPa</w:t>
      </w:r>
      <w:proofErr w:type="spellEnd"/>
      <w:r w:rsidR="00BC0B57">
        <w:rPr>
          <w:rFonts w:ascii="Times New Roman" w:hAnsi="Times New Roman" w:cs="Times New Roman"/>
        </w:rPr>
        <w:t xml:space="preserve">. </w:t>
      </w:r>
      <w:r w:rsidR="00A52FEA">
        <w:rPr>
          <w:rFonts w:ascii="Times New Roman" w:hAnsi="Times New Roman" w:cs="Times New Roman"/>
        </w:rPr>
        <w:t>Based on uniform shear flow, this would be a torque of 6.4e6/6895*.25*22.29*2*pi = 32499 in-lb</w:t>
      </w:r>
      <w:r w:rsidR="002700FB">
        <w:rPr>
          <w:rFonts w:ascii="Times New Roman" w:hAnsi="Times New Roman" w:cs="Times New Roman"/>
        </w:rPr>
        <w:t>.</w:t>
      </w:r>
      <w:r w:rsidR="00A52FEA">
        <w:rPr>
          <w:rFonts w:ascii="Times New Roman" w:hAnsi="Times New Roman" w:cs="Times New Roman"/>
        </w:rPr>
        <w:t xml:space="preserve"> </w:t>
      </w:r>
    </w:p>
    <w:p w:rsidR="00A42333" w:rsidRDefault="00A42333" w:rsidP="00056EF0"/>
    <w:p w:rsidR="00F75E03" w:rsidRDefault="0012709F" w:rsidP="00056EF0">
      <w:r>
        <w:rPr>
          <w:noProof/>
        </w:rPr>
        <w:drawing>
          <wp:inline distT="0" distB="0" distL="0" distR="0">
            <wp:extent cx="3956050" cy="1920240"/>
            <wp:effectExtent l="19050" t="0" r="635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1" cstate="print"/>
                    <a:srcRect/>
                    <a:stretch>
                      <a:fillRect/>
                    </a:stretch>
                  </pic:blipFill>
                  <pic:spPr bwMode="auto">
                    <a:xfrm>
                      <a:off x="0" y="0"/>
                      <a:ext cx="3956050" cy="1920240"/>
                    </a:xfrm>
                    <a:prstGeom prst="rect">
                      <a:avLst/>
                    </a:prstGeom>
                    <a:noFill/>
                    <a:ln w="9525">
                      <a:noFill/>
                      <a:miter lim="800000"/>
                      <a:headEnd/>
                      <a:tailEnd/>
                    </a:ln>
                  </pic:spPr>
                </pic:pic>
              </a:graphicData>
            </a:graphic>
          </wp:inline>
        </w:drawing>
      </w:r>
    </w:p>
    <w:p w:rsidR="00223567" w:rsidRDefault="00223567">
      <w:pPr>
        <w:rPr>
          <w:sz w:val="20"/>
        </w:rPr>
      </w:pPr>
    </w:p>
    <w:p w:rsidR="00DB6420" w:rsidRDefault="00E938DE" w:rsidP="003A62F9">
      <w:pPr>
        <w:jc w:val="center"/>
        <w:rPr>
          <w:sz w:val="20"/>
        </w:rPr>
      </w:pPr>
      <w:r>
        <w:rPr>
          <w:sz w:val="20"/>
        </w:rPr>
        <w:t xml:space="preserve">Figure 17.0-1 </w:t>
      </w:r>
      <w:r w:rsidR="00F75E03">
        <w:rPr>
          <w:sz w:val="20"/>
        </w:rPr>
        <w:t>Three</w:t>
      </w:r>
      <w:r w:rsidR="007C433C">
        <w:rPr>
          <w:sz w:val="20"/>
        </w:rPr>
        <w:t xml:space="preserve"> Bolt Circles are of </w:t>
      </w:r>
      <w:r>
        <w:rPr>
          <w:sz w:val="20"/>
        </w:rPr>
        <w:t>I</w:t>
      </w:r>
      <w:r w:rsidR="007C433C">
        <w:rPr>
          <w:sz w:val="20"/>
        </w:rPr>
        <w:t>nterest</w:t>
      </w:r>
    </w:p>
    <w:p w:rsidR="00DB6420" w:rsidRDefault="00DB6420" w:rsidP="003A62F9">
      <w:pPr>
        <w:jc w:val="center"/>
        <w:rPr>
          <w:sz w:val="20"/>
        </w:rPr>
      </w:pPr>
    </w:p>
    <w:p w:rsidR="004C5963" w:rsidRDefault="0012709F" w:rsidP="00DB6420">
      <w:pPr>
        <w:pStyle w:val="PlainText"/>
      </w:pPr>
      <w:r>
        <w:rPr>
          <w:noProof/>
        </w:rPr>
        <w:lastRenderedPageBreak/>
        <w:drawing>
          <wp:inline distT="0" distB="0" distL="0" distR="0">
            <wp:extent cx="5480050" cy="4060190"/>
            <wp:effectExtent l="19050" t="0" r="635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2" cstate="print"/>
                    <a:srcRect/>
                    <a:stretch>
                      <a:fillRect/>
                    </a:stretch>
                  </pic:blipFill>
                  <pic:spPr bwMode="auto">
                    <a:xfrm>
                      <a:off x="0" y="0"/>
                      <a:ext cx="5480050" cy="4060190"/>
                    </a:xfrm>
                    <a:prstGeom prst="rect">
                      <a:avLst/>
                    </a:prstGeom>
                    <a:noFill/>
                    <a:ln w="9525">
                      <a:noFill/>
                      <a:miter lim="800000"/>
                      <a:headEnd/>
                      <a:tailEnd/>
                    </a:ln>
                  </pic:spPr>
                </pic:pic>
              </a:graphicData>
            </a:graphic>
          </wp:inline>
        </w:drawing>
      </w:r>
    </w:p>
    <w:p w:rsidR="00A97012" w:rsidRPr="00A97012" w:rsidRDefault="00A97012" w:rsidP="00A97012">
      <w:pPr>
        <w:jc w:val="center"/>
        <w:rPr>
          <w:sz w:val="20"/>
          <w:szCs w:val="20"/>
        </w:rPr>
      </w:pPr>
      <w:r w:rsidRPr="00A97012">
        <w:rPr>
          <w:sz w:val="20"/>
          <w:szCs w:val="20"/>
        </w:rPr>
        <w:t>Figure 17.0-2 Another Attem</w:t>
      </w:r>
      <w:r>
        <w:rPr>
          <w:sz w:val="20"/>
          <w:szCs w:val="20"/>
        </w:rPr>
        <w:t>pt to T</w:t>
      </w:r>
      <w:r w:rsidRPr="00A97012">
        <w:rPr>
          <w:sz w:val="20"/>
          <w:szCs w:val="20"/>
        </w:rPr>
        <w:t>race the Load Path of the Casing Support</w:t>
      </w:r>
      <w:r>
        <w:rPr>
          <w:sz w:val="20"/>
          <w:szCs w:val="20"/>
        </w:rPr>
        <w:t>s</w:t>
      </w:r>
    </w:p>
    <w:p w:rsidR="00A97012" w:rsidRDefault="00A97012" w:rsidP="00753193">
      <w:pPr>
        <w:rPr>
          <w:b/>
        </w:rPr>
      </w:pPr>
      <w:r>
        <w:rPr>
          <w:noProof/>
          <w:lang w:eastAsia="zh-TW"/>
        </w:rPr>
        <w:pict>
          <v:shape id="_x0000_s1107" type="#_x0000_t202" style="position:absolute;margin-left:208.9pt;margin-top:10.45pt;width:267.6pt;height:219.4pt;z-index:251657728;mso-wrap-style:none;mso-width-percent:400;mso-height-percent:200;mso-width-percent:400;mso-height-percent:200;mso-width-relative:margin;mso-height-relative:margin">
            <v:textbox style="mso-next-textbox:#_x0000_s1107;mso-fit-shape-to-text:t">
              <w:txbxContent>
                <w:p w:rsidR="00624A69" w:rsidRDefault="0012709F">
                  <w:r>
                    <w:rPr>
                      <w:noProof/>
                    </w:rPr>
                    <w:drawing>
                      <wp:inline distT="0" distB="0" distL="0" distR="0">
                        <wp:extent cx="3206750" cy="2541905"/>
                        <wp:effectExtent l="1905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3"/>
                                <a:srcRect/>
                                <a:stretch>
                                  <a:fillRect/>
                                </a:stretch>
                              </pic:blipFill>
                              <pic:spPr bwMode="auto">
                                <a:xfrm>
                                  <a:off x="0" y="0"/>
                                  <a:ext cx="3206750" cy="2541905"/>
                                </a:xfrm>
                                <a:prstGeom prst="rect">
                                  <a:avLst/>
                                </a:prstGeom>
                                <a:noFill/>
                                <a:ln w="9525">
                                  <a:noFill/>
                                  <a:miter lim="800000"/>
                                  <a:headEnd/>
                                  <a:tailEnd/>
                                </a:ln>
                              </pic:spPr>
                            </pic:pic>
                          </a:graphicData>
                        </a:graphic>
                      </wp:inline>
                    </w:drawing>
                  </w:r>
                </w:p>
                <w:p w:rsidR="00624A69" w:rsidRPr="00A97012" w:rsidRDefault="00624A69">
                  <w:pPr>
                    <w:rPr>
                      <w:sz w:val="20"/>
                      <w:szCs w:val="20"/>
                    </w:rPr>
                  </w:pPr>
                  <w:r w:rsidRPr="00A97012">
                    <w:rPr>
                      <w:sz w:val="20"/>
                      <w:szCs w:val="20"/>
                    </w:rPr>
                    <w:t>Figure 17.1-1 Lower PF Mandrel Assembly</w:t>
                  </w:r>
                </w:p>
              </w:txbxContent>
            </v:textbox>
            <w10:wrap type="square"/>
          </v:shape>
        </w:pict>
      </w:r>
    </w:p>
    <w:p w:rsidR="00DB6420" w:rsidRPr="00753193" w:rsidRDefault="00682BCA" w:rsidP="00753193">
      <w:pPr>
        <w:rPr>
          <w:b/>
        </w:rPr>
      </w:pPr>
      <w:r>
        <w:rPr>
          <w:b/>
        </w:rPr>
        <w:t xml:space="preserve">17.1 </w:t>
      </w:r>
      <w:r w:rsidR="00BF2E9E">
        <w:rPr>
          <w:b/>
        </w:rPr>
        <w:t xml:space="preserve">Upper </w:t>
      </w:r>
      <w:r w:rsidRPr="00DB7705">
        <w:rPr>
          <w:b/>
        </w:rPr>
        <w:t>Pf</w:t>
      </w:r>
      <w:r>
        <w:rPr>
          <w:b/>
        </w:rPr>
        <w:t>1</w:t>
      </w:r>
      <w:r w:rsidRPr="00DB7705">
        <w:rPr>
          <w:b/>
        </w:rPr>
        <w:t>bl Mandrel Bolt</w:t>
      </w:r>
      <w:r w:rsidR="00753193">
        <w:rPr>
          <w:b/>
        </w:rPr>
        <w:t>ing</w:t>
      </w:r>
      <w:r w:rsidR="00BF2E9E">
        <w:rPr>
          <w:b/>
        </w:rPr>
        <w:t xml:space="preserve"> and Weld</w:t>
      </w:r>
    </w:p>
    <w:p w:rsidR="00A97012" w:rsidRDefault="00A97012" w:rsidP="00A97012">
      <w:pPr>
        <w:pStyle w:val="PlainText"/>
        <w:jc w:val="both"/>
        <w:rPr>
          <w:rFonts w:ascii="Times New Roman" w:hAnsi="Times New Roman" w:cs="Times New Roman"/>
        </w:rPr>
      </w:pPr>
    </w:p>
    <w:p w:rsidR="00A97012" w:rsidRDefault="00A97012" w:rsidP="00A97012">
      <w:pPr>
        <w:pStyle w:val="PlainText"/>
        <w:jc w:val="both"/>
        <w:rPr>
          <w:rFonts w:ascii="Times New Roman" w:hAnsi="Times New Roman" w:cs="Times New Roman"/>
        </w:rPr>
      </w:pPr>
      <w:r>
        <w:rPr>
          <w:rFonts w:ascii="Times New Roman" w:hAnsi="Times New Roman" w:cs="Times New Roman"/>
        </w:rPr>
        <w:t xml:space="preserve">    </w:t>
      </w:r>
      <w:r w:rsidRPr="00A97012">
        <w:rPr>
          <w:rFonts w:ascii="Times New Roman" w:hAnsi="Times New Roman" w:cs="Times New Roman"/>
        </w:rPr>
        <w:t xml:space="preserve">The casing flange or </w:t>
      </w:r>
      <w:proofErr w:type="spellStart"/>
      <w:r w:rsidRPr="00A97012">
        <w:rPr>
          <w:rFonts w:ascii="Times New Roman" w:hAnsi="Times New Roman" w:cs="Times New Roman"/>
        </w:rPr>
        <w:t>divertor</w:t>
      </w:r>
      <w:proofErr w:type="spellEnd"/>
      <w:r w:rsidRPr="00A97012">
        <w:rPr>
          <w:rFonts w:ascii="Times New Roman" w:hAnsi="Times New Roman" w:cs="Times New Roman"/>
        </w:rPr>
        <w:t xml:space="preserve"> flange sits on the PF1b mandrel. The flange and mandrel are welded together and that weld is the primary load carrying element that supports the</w:t>
      </w:r>
      <w:r w:rsidR="002700FB">
        <w:rPr>
          <w:rFonts w:ascii="Times New Roman" w:hAnsi="Times New Roman" w:cs="Times New Roman"/>
        </w:rPr>
        <w:t xml:space="preserve"> casing loads. As of August 16, 2011,</w:t>
      </w:r>
      <w:r w:rsidRPr="00A97012">
        <w:rPr>
          <w:rFonts w:ascii="Times New Roman" w:hAnsi="Times New Roman" w:cs="Times New Roman"/>
        </w:rPr>
        <w:t xml:space="preserve"> this weld ha</w:t>
      </w:r>
      <w:r>
        <w:rPr>
          <w:rFonts w:ascii="Times New Roman" w:hAnsi="Times New Roman" w:cs="Times New Roman"/>
        </w:rPr>
        <w:t>d</w:t>
      </w:r>
      <w:r w:rsidRPr="00A97012">
        <w:rPr>
          <w:rFonts w:ascii="Times New Roman" w:hAnsi="Times New Roman" w:cs="Times New Roman"/>
        </w:rPr>
        <w:t>n't been detailed.  Additionally</w:t>
      </w:r>
      <w:r w:rsidR="002700FB">
        <w:rPr>
          <w:rFonts w:ascii="Times New Roman" w:hAnsi="Times New Roman" w:cs="Times New Roman"/>
        </w:rPr>
        <w:t>,</w:t>
      </w:r>
      <w:r w:rsidRPr="00A97012">
        <w:rPr>
          <w:rFonts w:ascii="Times New Roman" w:hAnsi="Times New Roman" w:cs="Times New Roman"/>
        </w:rPr>
        <w:t xml:space="preserve"> there are studs that connect across the outside of the mandrel that provide a redundant load path. </w:t>
      </w:r>
      <w:r>
        <w:rPr>
          <w:rFonts w:ascii="Times New Roman" w:hAnsi="Times New Roman" w:cs="Times New Roman"/>
        </w:rPr>
        <w:t xml:space="preserve">Spacers were added </w:t>
      </w:r>
      <w:r w:rsidRPr="00A97012">
        <w:rPr>
          <w:rFonts w:ascii="Times New Roman" w:hAnsi="Times New Roman" w:cs="Times New Roman"/>
        </w:rPr>
        <w:t xml:space="preserve">between flanges connected by the studs and the studs will not load in compression. </w:t>
      </w:r>
      <w:r>
        <w:rPr>
          <w:rFonts w:ascii="Times New Roman" w:hAnsi="Times New Roman" w:cs="Times New Roman"/>
        </w:rPr>
        <w:t>The studs act to reduce mandrel flange motion under the case loads</w:t>
      </w:r>
      <w:r w:rsidR="00870A89">
        <w:rPr>
          <w:rFonts w:ascii="Times New Roman" w:hAnsi="Times New Roman" w:cs="Times New Roman"/>
        </w:rPr>
        <w:t>,</w:t>
      </w:r>
      <w:r w:rsidR="00221405">
        <w:rPr>
          <w:rFonts w:ascii="Times New Roman" w:hAnsi="Times New Roman" w:cs="Times New Roman"/>
        </w:rPr>
        <w:t xml:space="preserve"> and share loads with the welds</w:t>
      </w:r>
      <w:r>
        <w:rPr>
          <w:rFonts w:ascii="Times New Roman" w:hAnsi="Times New Roman" w:cs="Times New Roman"/>
        </w:rPr>
        <w:t xml:space="preserve">. </w:t>
      </w:r>
      <w:r w:rsidR="00DB7705" w:rsidRPr="00A97012">
        <w:rPr>
          <w:rFonts w:ascii="Times New Roman" w:hAnsi="Times New Roman" w:cs="Times New Roman"/>
        </w:rPr>
        <w:t xml:space="preserve"> </w:t>
      </w:r>
    </w:p>
    <w:p w:rsidR="00A97012" w:rsidRDefault="00A97012" w:rsidP="00A97012">
      <w:pPr>
        <w:pStyle w:val="PlainText"/>
        <w:jc w:val="both"/>
        <w:rPr>
          <w:rFonts w:ascii="Times New Roman" w:hAnsi="Times New Roman" w:cs="Times New Roman"/>
        </w:rPr>
      </w:pPr>
    </w:p>
    <w:p w:rsidR="00211427" w:rsidRDefault="00DB7705" w:rsidP="00A97012">
      <w:pPr>
        <w:pStyle w:val="PlainText"/>
        <w:jc w:val="both"/>
        <w:rPr>
          <w:rFonts w:ascii="Times New Roman" w:hAnsi="Times New Roman" w:cs="Times New Roman"/>
        </w:rPr>
      </w:pPr>
      <w:r w:rsidRPr="00A97012">
        <w:rPr>
          <w:rFonts w:ascii="Times New Roman" w:hAnsi="Times New Roman" w:cs="Times New Roman"/>
        </w:rPr>
        <w:t>PF Mandrel Assembly Bolting</w:t>
      </w:r>
    </w:p>
    <w:p w:rsidR="00A97012" w:rsidRDefault="00A97012" w:rsidP="00A97012">
      <w:pPr>
        <w:pStyle w:val="PlainText"/>
        <w:jc w:val="both"/>
        <w:rPr>
          <w:rFonts w:ascii="Times New Roman" w:hAnsi="Times New Roman" w:cs="Times New Roman"/>
        </w:rPr>
      </w:pPr>
    </w:p>
    <w:p w:rsidR="00DB7705" w:rsidRDefault="00A97012" w:rsidP="006C5069">
      <w:pPr>
        <w:pStyle w:val="PlainText"/>
        <w:jc w:val="both"/>
        <w:rPr>
          <w:rFonts w:ascii="Times New Roman" w:hAnsi="Times New Roman" w:cs="Times New Roman"/>
        </w:rPr>
      </w:pPr>
      <w:r>
        <w:rPr>
          <w:rFonts w:ascii="Times New Roman" w:hAnsi="Times New Roman" w:cs="Times New Roman"/>
        </w:rPr>
        <w:t xml:space="preserve">In the following spreadsheet calculation, </w:t>
      </w:r>
      <w:r w:rsidR="006C5069">
        <w:rPr>
          <w:rFonts w:ascii="Times New Roman" w:hAnsi="Times New Roman" w:cs="Times New Roman"/>
        </w:rPr>
        <w:t>t</w:t>
      </w:r>
      <w:r w:rsidR="002700FB">
        <w:rPr>
          <w:rFonts w:ascii="Times New Roman" w:hAnsi="Times New Roman" w:cs="Times New Roman"/>
        </w:rPr>
        <w:t>w</w:t>
      </w:r>
      <w:r w:rsidR="006C5069">
        <w:rPr>
          <w:rFonts w:ascii="Times New Roman" w:hAnsi="Times New Roman" w:cs="Times New Roman"/>
        </w:rPr>
        <w:t>o calculations are presented. The first assumed the studs take the moment and tensile loads. The second assumes the weld takes the loads. The w</w:t>
      </w:r>
      <w:r w:rsidR="002700FB">
        <w:rPr>
          <w:rFonts w:ascii="Times New Roman" w:hAnsi="Times New Roman" w:cs="Times New Roman"/>
        </w:rPr>
        <w:t>eld is the stronger and stiffer</w:t>
      </w:r>
      <w:r w:rsidR="006C5069">
        <w:rPr>
          <w:rFonts w:ascii="Times New Roman" w:hAnsi="Times New Roman" w:cs="Times New Roman"/>
        </w:rPr>
        <w:t xml:space="preserve"> of the two load paths and will take most of the loading. The studs and spacers are mainly intended to minimize flexure of the mandrel that might load the coil.</w:t>
      </w:r>
      <w:r>
        <w:rPr>
          <w:rFonts w:ascii="Times New Roman" w:hAnsi="Times New Roman" w:cs="Times New Roman"/>
        </w:rPr>
        <w:t xml:space="preserve"> </w:t>
      </w:r>
    </w:p>
    <w:p w:rsidR="006C5069" w:rsidRDefault="006C5069" w:rsidP="006C5069">
      <w:pPr>
        <w:pStyle w:val="PlainText"/>
        <w:jc w:val="both"/>
        <w:rPr>
          <w:rFonts w:ascii="Times New Roman" w:hAnsi="Times New Roman" w:cs="Times New Roman"/>
        </w:rPr>
      </w:pPr>
    </w:p>
    <w:p w:rsidR="006C5069" w:rsidRDefault="0012709F" w:rsidP="006C5069">
      <w:pPr>
        <w:pStyle w:val="PlainText"/>
        <w:jc w:val="both"/>
      </w:pPr>
      <w:r>
        <w:rPr>
          <w:noProof/>
        </w:rPr>
        <w:lastRenderedPageBreak/>
        <w:drawing>
          <wp:inline distT="0" distB="0" distL="0" distR="0">
            <wp:extent cx="6089650" cy="3950335"/>
            <wp:effectExtent l="19050" t="0" r="635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4" cstate="print"/>
                    <a:srcRect/>
                    <a:stretch>
                      <a:fillRect/>
                    </a:stretch>
                  </pic:blipFill>
                  <pic:spPr bwMode="auto">
                    <a:xfrm>
                      <a:off x="0" y="0"/>
                      <a:ext cx="6089650" cy="3950335"/>
                    </a:xfrm>
                    <a:prstGeom prst="rect">
                      <a:avLst/>
                    </a:prstGeom>
                    <a:noFill/>
                    <a:ln w="9525">
                      <a:noFill/>
                      <a:miter lim="800000"/>
                      <a:headEnd/>
                      <a:tailEnd/>
                    </a:ln>
                  </pic:spPr>
                </pic:pic>
              </a:graphicData>
            </a:graphic>
          </wp:inline>
        </w:drawing>
      </w:r>
    </w:p>
    <w:p w:rsidR="006C5069" w:rsidRDefault="006C5069" w:rsidP="006C5069">
      <w:pPr>
        <w:pStyle w:val="PlainText"/>
        <w:jc w:val="both"/>
      </w:pPr>
    </w:p>
    <w:p w:rsidR="006C5069" w:rsidRDefault="006C5069" w:rsidP="006C5069">
      <w:pPr>
        <w:pStyle w:val="PlainText"/>
        <w:jc w:val="center"/>
        <w:rPr>
          <w:rFonts w:ascii="Times New Roman" w:hAnsi="Times New Roman" w:cs="Times New Roman"/>
        </w:rPr>
      </w:pPr>
      <w:r w:rsidRPr="006C5069">
        <w:rPr>
          <w:rFonts w:ascii="Times New Roman" w:hAnsi="Times New Roman" w:cs="Times New Roman"/>
        </w:rPr>
        <w:t xml:space="preserve">Figure 17.1-1 </w:t>
      </w:r>
      <w:r>
        <w:rPr>
          <w:rFonts w:ascii="Times New Roman" w:hAnsi="Times New Roman" w:cs="Times New Roman"/>
        </w:rPr>
        <w:t>Upper</w:t>
      </w:r>
      <w:r w:rsidRPr="006C5069">
        <w:rPr>
          <w:rFonts w:ascii="Times New Roman" w:hAnsi="Times New Roman" w:cs="Times New Roman"/>
        </w:rPr>
        <w:t xml:space="preserve"> PF Mandrel</w:t>
      </w:r>
      <w:r>
        <w:rPr>
          <w:rFonts w:ascii="Times New Roman" w:hAnsi="Times New Roman" w:cs="Times New Roman"/>
        </w:rPr>
        <w:t xml:space="preserve"> Flange and Weld Calculations</w:t>
      </w:r>
    </w:p>
    <w:p w:rsidR="006C5069" w:rsidRDefault="006C5069" w:rsidP="006C5069">
      <w:pPr>
        <w:pStyle w:val="PlainText"/>
        <w:jc w:val="center"/>
        <w:rPr>
          <w:rFonts w:ascii="Times New Roman" w:hAnsi="Times New Roman" w:cs="Times New Roman"/>
        </w:rPr>
      </w:pPr>
    </w:p>
    <w:p w:rsidR="006C5069" w:rsidRPr="002639E5" w:rsidRDefault="006C5069" w:rsidP="006C5069">
      <w:pPr>
        <w:pStyle w:val="PlainText"/>
        <w:jc w:val="both"/>
        <w:rPr>
          <w:rFonts w:ascii="Times New Roman" w:hAnsi="Times New Roman" w:cs="Times New Roman"/>
        </w:rPr>
      </w:pPr>
      <w:r>
        <w:rPr>
          <w:rFonts w:ascii="Times New Roman" w:hAnsi="Times New Roman" w:cs="Times New Roman"/>
        </w:rPr>
        <w:t xml:space="preserve">    T</w:t>
      </w:r>
      <w:r w:rsidR="00D37B32">
        <w:rPr>
          <w:rFonts w:ascii="Times New Roman" w:hAnsi="Times New Roman" w:cs="Times New Roman"/>
        </w:rPr>
        <w:t>he weld stresses are low.  T</w:t>
      </w:r>
      <w:r>
        <w:rPr>
          <w:rFonts w:ascii="Times New Roman" w:hAnsi="Times New Roman" w:cs="Times New Roman"/>
        </w:rPr>
        <w:t>he load path for the vertical tensile loads that result from the moment and Design Point Lorentz loads is more di</w:t>
      </w:r>
      <w:r w:rsidR="002054EB">
        <w:rPr>
          <w:rFonts w:ascii="Times New Roman" w:hAnsi="Times New Roman" w:cs="Times New Roman"/>
        </w:rPr>
        <w:t xml:space="preserve">rect than the studs and spacers. The stud loads are overestimated in this calculation. The weld will also take the TF OOP </w:t>
      </w:r>
      <w:proofErr w:type="spellStart"/>
      <w:r w:rsidR="002054EB">
        <w:rPr>
          <w:rFonts w:ascii="Times New Roman" w:hAnsi="Times New Roman" w:cs="Times New Roman"/>
        </w:rPr>
        <w:t>torsional</w:t>
      </w:r>
      <w:proofErr w:type="spellEnd"/>
      <w:r w:rsidR="002054EB">
        <w:rPr>
          <w:rFonts w:ascii="Times New Roman" w:hAnsi="Times New Roman" w:cs="Times New Roman"/>
        </w:rPr>
        <w:t xml:space="preserve"> shear stress. This will be less than the 6.4 </w:t>
      </w:r>
      <w:proofErr w:type="spellStart"/>
      <w:r w:rsidR="002054EB">
        <w:rPr>
          <w:rFonts w:ascii="Times New Roman" w:hAnsi="Times New Roman" w:cs="Times New Roman"/>
        </w:rPr>
        <w:t>MPa</w:t>
      </w:r>
      <w:proofErr w:type="spellEnd"/>
      <w:r w:rsidR="002054EB">
        <w:rPr>
          <w:rFonts w:ascii="Times New Roman" w:hAnsi="Times New Roman" w:cs="Times New Roman"/>
        </w:rPr>
        <w:t xml:space="preserve"> (928 psi) discussed in section 14 because the PF1b Mandrel diameter is less than the central region of the casing for which the stress was quoted, and the weld thickness (1/4 inch) is the same as the casing wall thickness. </w:t>
      </w:r>
      <w:r w:rsidR="002639E5">
        <w:rPr>
          <w:rFonts w:ascii="Times New Roman" w:hAnsi="Times New Roman" w:cs="Times New Roman"/>
        </w:rPr>
        <w:t xml:space="preserve">Weld stresses are well below the 14 </w:t>
      </w:r>
      <w:proofErr w:type="spellStart"/>
      <w:r w:rsidR="002639E5">
        <w:rPr>
          <w:rFonts w:ascii="Times New Roman" w:hAnsi="Times New Roman" w:cs="Times New Roman"/>
        </w:rPr>
        <w:t>ksi</w:t>
      </w:r>
      <w:proofErr w:type="spellEnd"/>
      <w:r w:rsidR="002639E5">
        <w:rPr>
          <w:rFonts w:ascii="Times New Roman" w:hAnsi="Times New Roman" w:cs="Times New Roman"/>
        </w:rPr>
        <w:t xml:space="preserve"> allowable discussed in </w:t>
      </w:r>
      <w:r w:rsidR="002639E5" w:rsidRPr="002639E5">
        <w:rPr>
          <w:rFonts w:ascii="Times New Roman" w:hAnsi="Times New Roman" w:cs="Times New Roman"/>
        </w:rPr>
        <w:t>Figure 5.4-1</w:t>
      </w:r>
      <w:r w:rsidR="002639E5">
        <w:rPr>
          <w:rFonts w:ascii="Times New Roman" w:hAnsi="Times New Roman" w:cs="Times New Roman"/>
        </w:rPr>
        <w:t xml:space="preserve">. </w:t>
      </w:r>
    </w:p>
    <w:p w:rsidR="00DB7705" w:rsidRPr="00DB7705" w:rsidRDefault="00F10122" w:rsidP="00DB7705">
      <w:pPr>
        <w:rPr>
          <w:b/>
        </w:rPr>
      </w:pPr>
      <w:r>
        <w:rPr>
          <w:b/>
        </w:rPr>
        <w:br w:type="page"/>
      </w:r>
      <w:r w:rsidR="00BF2E9E">
        <w:rPr>
          <w:b/>
        </w:rPr>
        <w:lastRenderedPageBreak/>
        <w:t xml:space="preserve">17.2 </w:t>
      </w:r>
      <w:r w:rsidR="00DB7705" w:rsidRPr="00DB7705">
        <w:rPr>
          <w:b/>
        </w:rPr>
        <w:t>Pf</w:t>
      </w:r>
      <w:r w:rsidR="00DB7705">
        <w:rPr>
          <w:b/>
        </w:rPr>
        <w:t>1</w:t>
      </w:r>
      <w:r w:rsidR="00DB7705" w:rsidRPr="00DB7705">
        <w:rPr>
          <w:b/>
        </w:rPr>
        <w:t>bl Mandrel</w:t>
      </w:r>
      <w:r w:rsidR="00BF2E9E" w:rsidRPr="00BF2E9E">
        <w:rPr>
          <w:b/>
        </w:rPr>
        <w:t xml:space="preserve"> </w:t>
      </w:r>
      <w:r w:rsidR="00BF2E9E">
        <w:rPr>
          <w:b/>
        </w:rPr>
        <w:t>Lower</w:t>
      </w:r>
      <w:r w:rsidR="00D37B32">
        <w:rPr>
          <w:b/>
        </w:rPr>
        <w:t xml:space="preserve"> </w:t>
      </w:r>
      <w:r w:rsidR="00BF2E9E">
        <w:rPr>
          <w:b/>
        </w:rPr>
        <w:t>Flange</w:t>
      </w:r>
      <w:r w:rsidR="00DB7705" w:rsidRPr="00DB7705">
        <w:rPr>
          <w:b/>
        </w:rPr>
        <w:t xml:space="preserve"> Bolting</w:t>
      </w:r>
    </w:p>
    <w:p w:rsidR="004F268D" w:rsidRDefault="0012709F" w:rsidP="00B47082">
      <w:pPr>
        <w:jc w:val="center"/>
        <w:rPr>
          <w:sz w:val="20"/>
        </w:rPr>
      </w:pPr>
      <w:r>
        <w:rPr>
          <w:noProof/>
          <w:sz w:val="20"/>
        </w:rPr>
        <w:drawing>
          <wp:inline distT="0" distB="0" distL="0" distR="0">
            <wp:extent cx="4035425" cy="2883535"/>
            <wp:effectExtent l="19050" t="0" r="317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5" cstate="print"/>
                    <a:srcRect/>
                    <a:stretch>
                      <a:fillRect/>
                    </a:stretch>
                  </pic:blipFill>
                  <pic:spPr bwMode="auto">
                    <a:xfrm>
                      <a:off x="0" y="0"/>
                      <a:ext cx="4035425" cy="2883535"/>
                    </a:xfrm>
                    <a:prstGeom prst="rect">
                      <a:avLst/>
                    </a:prstGeom>
                    <a:noFill/>
                    <a:ln w="9525">
                      <a:noFill/>
                      <a:miter lim="800000"/>
                      <a:headEnd/>
                      <a:tailEnd/>
                    </a:ln>
                  </pic:spPr>
                </pic:pic>
              </a:graphicData>
            </a:graphic>
          </wp:inline>
        </w:drawing>
      </w:r>
    </w:p>
    <w:p w:rsidR="004F268D" w:rsidRDefault="004F268D" w:rsidP="004F268D">
      <w:pPr>
        <w:jc w:val="center"/>
        <w:rPr>
          <w:sz w:val="20"/>
          <w:szCs w:val="20"/>
        </w:rPr>
      </w:pPr>
      <w:r w:rsidRPr="00A97012">
        <w:rPr>
          <w:sz w:val="20"/>
          <w:szCs w:val="20"/>
        </w:rPr>
        <w:t>Figure 17.</w:t>
      </w:r>
      <w:r>
        <w:rPr>
          <w:sz w:val="20"/>
          <w:szCs w:val="20"/>
        </w:rPr>
        <w:t>2</w:t>
      </w:r>
      <w:r w:rsidRPr="00A97012">
        <w:rPr>
          <w:sz w:val="20"/>
          <w:szCs w:val="20"/>
        </w:rPr>
        <w:t>-1 Lower PF Mandrel Assembly</w:t>
      </w:r>
    </w:p>
    <w:p w:rsidR="00D37B32" w:rsidRDefault="00D37B32" w:rsidP="004F268D">
      <w:pPr>
        <w:jc w:val="center"/>
        <w:rPr>
          <w:sz w:val="20"/>
        </w:rPr>
      </w:pPr>
    </w:p>
    <w:p w:rsidR="00DB7705" w:rsidRPr="00A664B8" w:rsidRDefault="00610CAE" w:rsidP="00610CAE">
      <w:pPr>
        <w:jc w:val="both"/>
        <w:rPr>
          <w:sz w:val="20"/>
          <w:szCs w:val="20"/>
        </w:rPr>
      </w:pPr>
      <w:r w:rsidRPr="00A664B8">
        <w:rPr>
          <w:sz w:val="20"/>
          <w:szCs w:val="20"/>
        </w:rPr>
        <w:t>PF1b mandrel is shown in figure 5.5-5</w:t>
      </w:r>
      <w:r w:rsidR="004F268D" w:rsidRPr="00A664B8">
        <w:rPr>
          <w:sz w:val="20"/>
          <w:szCs w:val="20"/>
        </w:rPr>
        <w:t xml:space="preserve"> and 17.2-1</w:t>
      </w:r>
      <w:r w:rsidR="00495D92" w:rsidRPr="00A664B8">
        <w:rPr>
          <w:sz w:val="20"/>
          <w:szCs w:val="20"/>
        </w:rPr>
        <w:t>.</w:t>
      </w:r>
      <w:r w:rsidR="004F268D" w:rsidRPr="00A664B8">
        <w:rPr>
          <w:sz w:val="20"/>
          <w:szCs w:val="20"/>
        </w:rPr>
        <w:t xml:space="preserve"> The blind hole s</w:t>
      </w:r>
      <w:r w:rsidR="00D37B32">
        <w:rPr>
          <w:sz w:val="20"/>
          <w:szCs w:val="20"/>
        </w:rPr>
        <w:t>tuds are used to connect the PF1b mandrel into the PF</w:t>
      </w:r>
      <w:r w:rsidR="004F268D" w:rsidRPr="00A664B8">
        <w:rPr>
          <w:sz w:val="20"/>
          <w:szCs w:val="20"/>
        </w:rPr>
        <w:t>1a flange</w:t>
      </w:r>
      <w:r w:rsidR="00D37B32">
        <w:rPr>
          <w:sz w:val="20"/>
          <w:szCs w:val="20"/>
        </w:rPr>
        <w:t>,</w:t>
      </w:r>
      <w:r w:rsidR="004F268D" w:rsidRPr="00A664B8">
        <w:rPr>
          <w:sz w:val="20"/>
          <w:szCs w:val="20"/>
        </w:rPr>
        <w:t xml:space="preserve"> which in turn is</w:t>
      </w:r>
      <w:r w:rsidR="00D37B32">
        <w:rPr>
          <w:sz w:val="20"/>
          <w:szCs w:val="20"/>
        </w:rPr>
        <w:t xml:space="preserve"> connected to the skirt flange.  </w:t>
      </w:r>
      <w:r w:rsidRPr="00A664B8">
        <w:rPr>
          <w:sz w:val="20"/>
          <w:szCs w:val="20"/>
        </w:rPr>
        <w:t xml:space="preserve">Below, the PF1b mandrel bolting is evaluated as though </w:t>
      </w:r>
      <w:r w:rsidR="00A664B8" w:rsidRPr="00A664B8">
        <w:rPr>
          <w:sz w:val="20"/>
          <w:szCs w:val="20"/>
        </w:rPr>
        <w:t>there are only</w:t>
      </w:r>
      <w:r w:rsidRPr="00A664B8">
        <w:rPr>
          <w:sz w:val="20"/>
          <w:szCs w:val="20"/>
        </w:rPr>
        <w:t xml:space="preserve"> </w:t>
      </w:r>
      <w:r w:rsidR="00A664B8" w:rsidRPr="00A664B8">
        <w:rPr>
          <w:sz w:val="20"/>
          <w:szCs w:val="20"/>
        </w:rPr>
        <w:t xml:space="preserve">23 bolts. Doubling this is recommended. The female thread shear stress is evaluated using the Federal Screw standards [22] for high strength bolting in a lower strength female thread. The </w:t>
      </w:r>
      <w:proofErr w:type="spellStart"/>
      <w:r w:rsidR="00A664B8" w:rsidRPr="00A664B8">
        <w:rPr>
          <w:sz w:val="20"/>
          <w:szCs w:val="20"/>
        </w:rPr>
        <w:t>Sm</w:t>
      </w:r>
      <w:proofErr w:type="spellEnd"/>
      <w:r w:rsidR="00A664B8" w:rsidRPr="00A664B8">
        <w:rPr>
          <w:sz w:val="20"/>
          <w:szCs w:val="20"/>
        </w:rPr>
        <w:t xml:space="preserve"> allowable for 316 SST is 26.7 </w:t>
      </w:r>
      <w:proofErr w:type="spellStart"/>
      <w:r w:rsidR="00A664B8" w:rsidRPr="00A664B8">
        <w:rPr>
          <w:sz w:val="20"/>
          <w:szCs w:val="20"/>
        </w:rPr>
        <w:t>ksi</w:t>
      </w:r>
      <w:proofErr w:type="spellEnd"/>
      <w:r w:rsidR="00A664B8" w:rsidRPr="00A664B8">
        <w:rPr>
          <w:sz w:val="20"/>
          <w:szCs w:val="20"/>
        </w:rPr>
        <w:t xml:space="preserve"> (Table 5.4-2)</w:t>
      </w:r>
      <w:r w:rsidR="00A664B8">
        <w:rPr>
          <w:sz w:val="20"/>
          <w:szCs w:val="20"/>
        </w:rPr>
        <w:t xml:space="preserve">. </w:t>
      </w:r>
    </w:p>
    <w:p w:rsidR="00B47082" w:rsidRDefault="00B47082" w:rsidP="00B47082">
      <w:pPr>
        <w:autoSpaceDE w:val="0"/>
        <w:autoSpaceDN w:val="0"/>
        <w:adjustRightInd w:val="0"/>
        <w:rPr>
          <w:rFonts w:ascii="TimesNewRomanPSMT" w:hAnsi="TimesNewRomanPSMT" w:cs="TimesNewRomanPSMT"/>
          <w:i/>
        </w:rPr>
      </w:pPr>
    </w:p>
    <w:p w:rsidR="00A664B8" w:rsidRDefault="00B47082" w:rsidP="00B47082">
      <w:pPr>
        <w:autoSpaceDE w:val="0"/>
        <w:autoSpaceDN w:val="0"/>
        <w:adjustRightInd w:val="0"/>
        <w:rPr>
          <w:rFonts w:ascii="TimesNewRomanPSMT" w:hAnsi="TimesNewRomanPSMT" w:cs="TimesNewRomanPSMT"/>
          <w:i/>
          <w:sz w:val="16"/>
          <w:szCs w:val="16"/>
        </w:rPr>
      </w:pPr>
      <w:r w:rsidRPr="00B47082">
        <w:rPr>
          <w:rFonts w:ascii="TimesNewRomanPSMT" w:hAnsi="TimesNewRomanPSMT" w:cs="TimesNewRomanPSMT"/>
          <w:sz w:val="16"/>
          <w:szCs w:val="16"/>
        </w:rPr>
        <w:t xml:space="preserve">From [8] 2.4.1.4.2 Special Stress Limits: </w:t>
      </w:r>
      <w:r w:rsidRPr="00B47082">
        <w:rPr>
          <w:rFonts w:ascii="TimesNewRomanPSMT" w:hAnsi="TimesNewRomanPSMT" w:cs="TimesNewRomanPSMT"/>
          <w:i/>
          <w:sz w:val="16"/>
          <w:szCs w:val="16"/>
        </w:rPr>
        <w:t>The average primary shear stress across a section loaded under design conditions in pure shear (e.g., keys, shear rings, screw threads) shall be limited to 0.6 Sm.</w:t>
      </w:r>
    </w:p>
    <w:p w:rsidR="00D37B32" w:rsidRDefault="00D37B32" w:rsidP="00B47082">
      <w:pPr>
        <w:autoSpaceDE w:val="0"/>
        <w:autoSpaceDN w:val="0"/>
        <w:adjustRightInd w:val="0"/>
        <w:rPr>
          <w:rFonts w:ascii="TimesNewRomanPSMT" w:hAnsi="TimesNewRomanPSMT" w:cs="TimesNewRomanPSMT"/>
          <w:i/>
          <w:sz w:val="16"/>
          <w:szCs w:val="16"/>
        </w:rPr>
      </w:pPr>
    </w:p>
    <w:p w:rsidR="00B47082" w:rsidRPr="00B47082" w:rsidRDefault="00B47082" w:rsidP="00B47082">
      <w:pPr>
        <w:autoSpaceDE w:val="0"/>
        <w:autoSpaceDN w:val="0"/>
        <w:adjustRightInd w:val="0"/>
        <w:rPr>
          <w:i/>
          <w:sz w:val="16"/>
          <w:szCs w:val="16"/>
        </w:rPr>
      </w:pPr>
    </w:p>
    <w:p w:rsidR="00B47082" w:rsidRDefault="0012709F" w:rsidP="00682BCA">
      <w:pPr>
        <w:rPr>
          <w:b/>
        </w:rPr>
      </w:pPr>
      <w:r>
        <w:rPr>
          <w:b/>
          <w:noProof/>
        </w:rPr>
        <w:drawing>
          <wp:inline distT="0" distB="0" distL="0" distR="0">
            <wp:extent cx="5169535" cy="3011170"/>
            <wp:effectExtent l="1905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6" cstate="print"/>
                    <a:srcRect/>
                    <a:stretch>
                      <a:fillRect/>
                    </a:stretch>
                  </pic:blipFill>
                  <pic:spPr bwMode="auto">
                    <a:xfrm>
                      <a:off x="0" y="0"/>
                      <a:ext cx="5169535" cy="3011170"/>
                    </a:xfrm>
                    <a:prstGeom prst="rect">
                      <a:avLst/>
                    </a:prstGeom>
                    <a:noFill/>
                    <a:ln w="9525">
                      <a:noFill/>
                      <a:miter lim="800000"/>
                      <a:headEnd/>
                      <a:tailEnd/>
                    </a:ln>
                  </pic:spPr>
                </pic:pic>
              </a:graphicData>
            </a:graphic>
          </wp:inline>
        </w:drawing>
      </w:r>
    </w:p>
    <w:p w:rsidR="00FC4B12" w:rsidRDefault="00FC4B12" w:rsidP="00FC4B12">
      <w:pPr>
        <w:jc w:val="center"/>
        <w:rPr>
          <w:sz w:val="20"/>
          <w:szCs w:val="20"/>
        </w:rPr>
      </w:pPr>
      <w:r w:rsidRPr="00A97012">
        <w:rPr>
          <w:sz w:val="20"/>
          <w:szCs w:val="20"/>
        </w:rPr>
        <w:t>Figure 17.</w:t>
      </w:r>
      <w:r>
        <w:rPr>
          <w:sz w:val="20"/>
          <w:szCs w:val="20"/>
        </w:rPr>
        <w:t>2</w:t>
      </w:r>
      <w:r w:rsidRPr="00A97012">
        <w:rPr>
          <w:sz w:val="20"/>
          <w:szCs w:val="20"/>
        </w:rPr>
        <w:t>-</w:t>
      </w:r>
      <w:r>
        <w:rPr>
          <w:sz w:val="20"/>
          <w:szCs w:val="20"/>
        </w:rPr>
        <w:t>2</w:t>
      </w:r>
      <w:r w:rsidRPr="00A97012">
        <w:rPr>
          <w:sz w:val="20"/>
          <w:szCs w:val="20"/>
        </w:rPr>
        <w:t xml:space="preserve"> Lower PF Mandrel </w:t>
      </w:r>
      <w:r>
        <w:rPr>
          <w:sz w:val="20"/>
          <w:szCs w:val="20"/>
        </w:rPr>
        <w:t>Bolt Pattern Calculations</w:t>
      </w:r>
    </w:p>
    <w:p w:rsidR="00D37B32" w:rsidRDefault="00D37B32" w:rsidP="00682BCA">
      <w:pPr>
        <w:rPr>
          <w:sz w:val="20"/>
          <w:szCs w:val="20"/>
        </w:rPr>
      </w:pPr>
    </w:p>
    <w:p w:rsidR="00B47082" w:rsidRDefault="00D37B32" w:rsidP="00682BCA">
      <w:pPr>
        <w:rPr>
          <w:sz w:val="20"/>
          <w:szCs w:val="20"/>
        </w:rPr>
      </w:pPr>
      <w:r>
        <w:rPr>
          <w:sz w:val="20"/>
          <w:szCs w:val="20"/>
        </w:rPr>
        <w:t xml:space="preserve">  </w:t>
      </w:r>
      <w:r w:rsidR="00FC4B12">
        <w:rPr>
          <w:sz w:val="20"/>
          <w:szCs w:val="20"/>
        </w:rPr>
        <w:t xml:space="preserve"> </w:t>
      </w:r>
      <w:r>
        <w:rPr>
          <w:sz w:val="20"/>
          <w:szCs w:val="20"/>
        </w:rPr>
        <w:t>In shear</w:t>
      </w:r>
      <w:r w:rsidR="00B47082">
        <w:rPr>
          <w:sz w:val="20"/>
          <w:szCs w:val="20"/>
        </w:rPr>
        <w:t xml:space="preserve">, the allowable is </w:t>
      </w:r>
      <w:r>
        <w:rPr>
          <w:sz w:val="20"/>
          <w:szCs w:val="20"/>
        </w:rPr>
        <w:t>0</w:t>
      </w:r>
      <w:r w:rsidR="00B47082">
        <w:rPr>
          <w:sz w:val="20"/>
          <w:szCs w:val="20"/>
        </w:rPr>
        <w:t>.6*</w:t>
      </w:r>
      <w:proofErr w:type="spellStart"/>
      <w:r w:rsidR="00B47082">
        <w:rPr>
          <w:sz w:val="20"/>
          <w:szCs w:val="20"/>
        </w:rPr>
        <w:t>Sm</w:t>
      </w:r>
      <w:proofErr w:type="spellEnd"/>
      <w:r w:rsidR="00B47082">
        <w:rPr>
          <w:sz w:val="20"/>
          <w:szCs w:val="20"/>
        </w:rPr>
        <w:t xml:space="preserve"> or 16 </w:t>
      </w:r>
      <w:proofErr w:type="spellStart"/>
      <w:r w:rsidR="00B47082">
        <w:rPr>
          <w:sz w:val="20"/>
          <w:szCs w:val="20"/>
        </w:rPr>
        <w:t>ksi</w:t>
      </w:r>
      <w:proofErr w:type="spellEnd"/>
      <w:r w:rsidR="00B47082">
        <w:rPr>
          <w:sz w:val="20"/>
          <w:szCs w:val="20"/>
        </w:rPr>
        <w:t xml:space="preserve">. The calculated shear stress is 20 </w:t>
      </w:r>
      <w:proofErr w:type="spellStart"/>
      <w:r w:rsidR="00B47082">
        <w:rPr>
          <w:sz w:val="20"/>
          <w:szCs w:val="20"/>
        </w:rPr>
        <w:t>ksi</w:t>
      </w:r>
      <w:proofErr w:type="spellEnd"/>
      <w:r w:rsidR="00963120">
        <w:rPr>
          <w:sz w:val="20"/>
          <w:szCs w:val="20"/>
        </w:rPr>
        <w:t>. The tensile stress is 39</w:t>
      </w:r>
      <w:r>
        <w:rPr>
          <w:sz w:val="20"/>
          <w:szCs w:val="20"/>
        </w:rPr>
        <w:t>,</w:t>
      </w:r>
      <w:r w:rsidR="00963120">
        <w:rPr>
          <w:sz w:val="20"/>
          <w:szCs w:val="20"/>
        </w:rPr>
        <w:t>031 ps</w:t>
      </w:r>
      <w:r w:rsidR="0038753B">
        <w:rPr>
          <w:sz w:val="20"/>
          <w:szCs w:val="20"/>
        </w:rPr>
        <w:t>i</w:t>
      </w:r>
      <w:r w:rsidR="00963120">
        <w:rPr>
          <w:sz w:val="20"/>
          <w:szCs w:val="20"/>
        </w:rPr>
        <w:t xml:space="preserve">, </w:t>
      </w:r>
      <w:r w:rsidR="0038753B">
        <w:rPr>
          <w:sz w:val="20"/>
          <w:szCs w:val="20"/>
        </w:rPr>
        <w:t>below</w:t>
      </w:r>
      <w:r w:rsidR="00963120">
        <w:rPr>
          <w:sz w:val="20"/>
          <w:szCs w:val="20"/>
        </w:rPr>
        <w:t xml:space="preserve"> </w:t>
      </w:r>
      <w:r>
        <w:rPr>
          <w:sz w:val="20"/>
          <w:szCs w:val="20"/>
        </w:rPr>
        <w:t xml:space="preserve">the </w:t>
      </w:r>
      <w:r w:rsidR="00963120">
        <w:rPr>
          <w:sz w:val="20"/>
          <w:szCs w:val="20"/>
        </w:rPr>
        <w:t xml:space="preserve">allowable of </w:t>
      </w:r>
      <w:r w:rsidR="0038753B">
        <w:rPr>
          <w:sz w:val="20"/>
          <w:szCs w:val="20"/>
        </w:rPr>
        <w:t>62.5</w:t>
      </w:r>
      <w:r w:rsidR="00963120">
        <w:rPr>
          <w:sz w:val="20"/>
          <w:szCs w:val="20"/>
        </w:rPr>
        <w:t xml:space="preserve"> </w:t>
      </w:r>
      <w:proofErr w:type="spellStart"/>
      <w:r w:rsidR="00963120">
        <w:rPr>
          <w:sz w:val="20"/>
          <w:szCs w:val="20"/>
        </w:rPr>
        <w:t>ksi</w:t>
      </w:r>
      <w:proofErr w:type="spellEnd"/>
      <w:r w:rsidR="0038753B">
        <w:rPr>
          <w:sz w:val="20"/>
          <w:szCs w:val="20"/>
        </w:rPr>
        <w:t xml:space="preserve"> for the high strength bolts</w:t>
      </w:r>
      <w:r w:rsidR="00963120">
        <w:rPr>
          <w:sz w:val="20"/>
          <w:szCs w:val="20"/>
        </w:rPr>
        <w:t xml:space="preserve">. </w:t>
      </w:r>
      <w:r w:rsidR="0038753B">
        <w:rPr>
          <w:sz w:val="20"/>
          <w:szCs w:val="20"/>
        </w:rPr>
        <w:t>Because of the thread shear, m</w:t>
      </w:r>
      <w:r w:rsidR="00FC4B12">
        <w:rPr>
          <w:sz w:val="20"/>
          <w:szCs w:val="20"/>
        </w:rPr>
        <w:t xml:space="preserve">ore </w:t>
      </w:r>
      <w:r w:rsidR="00FC4B12">
        <w:rPr>
          <w:sz w:val="20"/>
          <w:szCs w:val="20"/>
        </w:rPr>
        <w:lastRenderedPageBreak/>
        <w:t xml:space="preserve">bolts are needed. </w:t>
      </w:r>
      <w:r w:rsidR="00F10122" w:rsidRPr="006F4869">
        <w:rPr>
          <w:sz w:val="20"/>
          <w:szCs w:val="20"/>
        </w:rPr>
        <w:t xml:space="preserve">The shear capacity of the threads would actually be degraded if the welds were used. It is recommended that </w:t>
      </w:r>
      <w:proofErr w:type="spellStart"/>
      <w:r w:rsidR="00F10122" w:rsidRPr="006F4869">
        <w:rPr>
          <w:sz w:val="20"/>
          <w:szCs w:val="20"/>
        </w:rPr>
        <w:t>Locktite</w:t>
      </w:r>
      <w:proofErr w:type="spellEnd"/>
      <w:r w:rsidR="00F10122" w:rsidRPr="006F4869">
        <w:rPr>
          <w:sz w:val="20"/>
          <w:szCs w:val="20"/>
        </w:rPr>
        <w:t xml:space="preserve"> be us</w:t>
      </w:r>
      <w:r w:rsidR="00963120">
        <w:rPr>
          <w:sz w:val="20"/>
          <w:szCs w:val="20"/>
        </w:rPr>
        <w:t>ed</w:t>
      </w:r>
      <w:r w:rsidR="00F10122" w:rsidRPr="006F4869">
        <w:rPr>
          <w:sz w:val="20"/>
          <w:szCs w:val="20"/>
        </w:rPr>
        <w:t xml:space="preserve"> instead</w:t>
      </w:r>
      <w:r w:rsidR="00F10122">
        <w:rPr>
          <w:sz w:val="20"/>
          <w:szCs w:val="20"/>
        </w:rPr>
        <w:t>.</w:t>
      </w:r>
    </w:p>
    <w:p w:rsidR="00E13FC2" w:rsidRDefault="00E13FC2" w:rsidP="00682BCA">
      <w:pPr>
        <w:rPr>
          <w:sz w:val="20"/>
          <w:szCs w:val="20"/>
        </w:rPr>
      </w:pPr>
    </w:p>
    <w:p w:rsidR="00E13FC2" w:rsidRDefault="00E13FC2" w:rsidP="00682BCA">
      <w:pPr>
        <w:rPr>
          <w:sz w:val="20"/>
          <w:szCs w:val="20"/>
        </w:rPr>
      </w:pPr>
      <w:r>
        <w:rPr>
          <w:sz w:val="20"/>
          <w:szCs w:val="20"/>
        </w:rPr>
        <w:t>The following is an email exchange between Lew Morris and Peter Titus supporting the need for additional bolts:</w:t>
      </w:r>
    </w:p>
    <w:p w:rsidR="00D37B32" w:rsidRDefault="00D37B32" w:rsidP="00682BCA">
      <w:pPr>
        <w:rPr>
          <w:sz w:val="20"/>
          <w:szCs w:val="20"/>
        </w:rPr>
      </w:pPr>
    </w:p>
    <w:p w:rsidR="009C1039" w:rsidRDefault="009C1039" w:rsidP="009C1039">
      <w:pPr>
        <w:shd w:val="clear" w:color="auto" w:fill="E3E9FF"/>
        <w:ind w:left="120" w:right="480"/>
        <w:jc w:val="right"/>
        <w:textAlignment w:val="top"/>
        <w:rPr>
          <w:rFonts w:ascii="Arial" w:hAnsi="Arial" w:cs="Arial"/>
          <w:b/>
          <w:bCs/>
          <w:sz w:val="19"/>
          <w:szCs w:val="19"/>
        </w:rPr>
      </w:pPr>
      <w:r>
        <w:rPr>
          <w:rFonts w:ascii="Arial" w:hAnsi="Arial" w:cs="Arial"/>
          <w:b/>
          <w:bCs/>
          <w:sz w:val="19"/>
          <w:szCs w:val="19"/>
        </w:rPr>
        <w:t>Peter,</w:t>
      </w:r>
    </w:p>
    <w:p w:rsidR="009C1039" w:rsidRDefault="009C1039" w:rsidP="009C1039">
      <w:pPr>
        <w:shd w:val="clear" w:color="auto" w:fill="E3E9FF"/>
        <w:ind w:left="120" w:right="480"/>
        <w:jc w:val="right"/>
        <w:textAlignment w:val="top"/>
        <w:rPr>
          <w:rFonts w:ascii="Arial" w:hAnsi="Arial" w:cs="Arial"/>
          <w:b/>
          <w:bCs/>
          <w:sz w:val="19"/>
          <w:szCs w:val="19"/>
        </w:rPr>
      </w:pPr>
      <w:r>
        <w:rPr>
          <w:rFonts w:ascii="Arial" w:hAnsi="Arial" w:cs="Arial"/>
          <w:b/>
          <w:bCs/>
          <w:sz w:val="19"/>
          <w:szCs w:val="19"/>
        </w:rPr>
        <w:t xml:space="preserve">I've gone ahead and added </w:t>
      </w:r>
      <w:proofErr w:type="spellStart"/>
      <w:r>
        <w:rPr>
          <w:rFonts w:ascii="Arial" w:hAnsi="Arial" w:cs="Arial"/>
          <w:b/>
          <w:bCs/>
          <w:sz w:val="19"/>
          <w:szCs w:val="19"/>
        </w:rPr>
        <w:t>additonal</w:t>
      </w:r>
      <w:proofErr w:type="spellEnd"/>
      <w:r>
        <w:rPr>
          <w:rFonts w:ascii="Arial" w:hAnsi="Arial" w:cs="Arial"/>
          <w:b/>
          <w:bCs/>
          <w:sz w:val="19"/>
          <w:szCs w:val="19"/>
        </w:rPr>
        <w:t xml:space="preserve"> studs in the available locations on the Upper and Lower PF-1B Winding Mandrels. The number of studs have increased from 21 to 34 on the Lower Mandrel and from 22 to 36 on the Upper Mandrel. Do you need the drawings for specific locations of the studs?</w:t>
      </w:r>
    </w:p>
    <w:p w:rsidR="009C1039" w:rsidRDefault="009C1039" w:rsidP="009C1039">
      <w:pPr>
        <w:shd w:val="clear" w:color="auto" w:fill="E3E9FF"/>
        <w:ind w:left="120" w:right="480"/>
        <w:jc w:val="right"/>
        <w:textAlignment w:val="top"/>
        <w:rPr>
          <w:rFonts w:ascii="Arial" w:hAnsi="Arial" w:cs="Arial"/>
          <w:b/>
          <w:bCs/>
          <w:sz w:val="19"/>
          <w:szCs w:val="19"/>
        </w:rPr>
      </w:pPr>
      <w:r>
        <w:rPr>
          <w:rFonts w:ascii="Arial" w:hAnsi="Arial" w:cs="Arial"/>
          <w:b/>
          <w:bCs/>
          <w:sz w:val="19"/>
          <w:szCs w:val="19"/>
        </w:rPr>
        <w:t>In lieu of Loc-</w:t>
      </w:r>
      <w:proofErr w:type="spellStart"/>
      <w:r>
        <w:rPr>
          <w:rFonts w:ascii="Arial" w:hAnsi="Arial" w:cs="Arial"/>
          <w:b/>
          <w:bCs/>
          <w:sz w:val="19"/>
          <w:szCs w:val="19"/>
        </w:rPr>
        <w:t>tite</w:t>
      </w:r>
      <w:proofErr w:type="spellEnd"/>
      <w:r>
        <w:rPr>
          <w:rFonts w:ascii="Arial" w:hAnsi="Arial" w:cs="Arial"/>
          <w:b/>
          <w:bCs/>
          <w:sz w:val="19"/>
          <w:szCs w:val="19"/>
        </w:rPr>
        <w:t xml:space="preserve"> on the threads, Jim would like to incorporate a tack weld. This should have no effect on the integrity of the High-strength bolts/studs. Do you agree?</w:t>
      </w:r>
    </w:p>
    <w:p w:rsidR="009C1039" w:rsidRDefault="009C1039" w:rsidP="009C1039">
      <w:pPr>
        <w:shd w:val="clear" w:color="auto" w:fill="E3E9FF"/>
        <w:ind w:left="120" w:right="480"/>
        <w:jc w:val="right"/>
        <w:textAlignment w:val="top"/>
        <w:rPr>
          <w:rFonts w:ascii="Arial" w:hAnsi="Arial" w:cs="Arial"/>
          <w:b/>
          <w:bCs/>
          <w:sz w:val="19"/>
          <w:szCs w:val="19"/>
        </w:rPr>
      </w:pPr>
      <w:r>
        <w:rPr>
          <w:rFonts w:ascii="Arial" w:hAnsi="Arial" w:cs="Arial"/>
          <w:b/>
          <w:bCs/>
          <w:sz w:val="19"/>
          <w:szCs w:val="19"/>
        </w:rPr>
        <w:t>Thanks.</w:t>
      </w:r>
      <w:r w:rsidR="00E13FC2">
        <w:rPr>
          <w:rFonts w:ascii="Arial" w:hAnsi="Arial" w:cs="Arial"/>
          <w:b/>
          <w:bCs/>
          <w:sz w:val="19"/>
          <w:szCs w:val="19"/>
        </w:rPr>
        <w:t xml:space="preserve"> Lew</w:t>
      </w:r>
    </w:p>
    <w:p w:rsidR="009C1039" w:rsidRDefault="009C1039" w:rsidP="009C1039">
      <w:pPr>
        <w:shd w:val="clear" w:color="auto" w:fill="E3E9FF"/>
        <w:ind w:left="120" w:right="480"/>
        <w:jc w:val="right"/>
        <w:textAlignment w:val="top"/>
        <w:rPr>
          <w:rFonts w:ascii="Arial" w:hAnsi="Arial" w:cs="Arial"/>
          <w:b/>
          <w:bCs/>
          <w:sz w:val="19"/>
          <w:szCs w:val="19"/>
        </w:rPr>
      </w:pPr>
    </w:p>
    <w:p w:rsidR="009C1039" w:rsidRDefault="009C1039" w:rsidP="00682BCA">
      <w:pPr>
        <w:rPr>
          <w:sz w:val="20"/>
          <w:szCs w:val="20"/>
        </w:rPr>
      </w:pPr>
    </w:p>
    <w:p w:rsidR="009C1039" w:rsidRDefault="009C1039" w:rsidP="009C1039">
      <w:r>
        <w:t>I calculated 20</w:t>
      </w:r>
      <w:r w:rsidR="00E13FC2">
        <w:t>,</w:t>
      </w:r>
      <w:r>
        <w:t xml:space="preserve">800 shear for the threads in the lower PF1b flange. I must have </w:t>
      </w:r>
      <w:proofErr w:type="spellStart"/>
      <w:r>
        <w:t>mis</w:t>
      </w:r>
      <w:proofErr w:type="spellEnd"/>
      <w:r>
        <w:t xml:space="preserve">-counted but I had 23 studs. The allowable for the 316 flange is 16 </w:t>
      </w:r>
      <w:proofErr w:type="spellStart"/>
      <w:r>
        <w:t>ksi</w:t>
      </w:r>
      <w:proofErr w:type="spellEnd"/>
      <w:r>
        <w:t xml:space="preserve">. The shear area was based on a strong bolt in a soft hole. </w:t>
      </w:r>
      <w:r w:rsidR="00E13FC2">
        <w:t xml:space="preserve"> </w:t>
      </w:r>
      <w:r>
        <w:t>I have been recommending ASTM A193 B8M class 2 bolts which are a work hardened 304 bolt, so with corrections on bolt numbers, the shear would be 20</w:t>
      </w:r>
      <w:r w:rsidR="00E13FC2">
        <w:t>,</w:t>
      </w:r>
      <w:r>
        <w:t xml:space="preserve">800*23/34 = 14 </w:t>
      </w:r>
      <w:proofErr w:type="spellStart"/>
      <w:r>
        <w:t>ksi</w:t>
      </w:r>
      <w:proofErr w:type="spellEnd"/>
      <w:r w:rsidR="00E13FC2">
        <w:t>;  so 34 bolts is OK.  B</w:t>
      </w:r>
      <w:r>
        <w:t xml:space="preserve">ut if the weld softens the </w:t>
      </w:r>
      <w:r w:rsidR="00E13FC2">
        <w:t xml:space="preserve">stud, I lose on the shear area. </w:t>
      </w:r>
      <w:r>
        <w:t xml:space="preserve"> The fed screw fasteners standard allows </w:t>
      </w:r>
      <w:r w:rsidR="00E13FC2">
        <w:t>0</w:t>
      </w:r>
      <w:r>
        <w:t xml:space="preserve">.75 of the hole shear area for strong studs in soft holes vs. </w:t>
      </w:r>
      <w:r w:rsidR="00E13FC2">
        <w:t>0</w:t>
      </w:r>
      <w:r>
        <w:t>.5 for soft studs in soft holes. If the whole stud was annealed, stresses would not be acceptable. A tack weld shouldn't anneal much of the stud but I am not sure. I have seen tack welds on nuts outside the stressed thread region, but never near a stressed region of a threaded fastener.</w:t>
      </w:r>
      <w:r w:rsidR="00E13FC2">
        <w:t xml:space="preserve"> </w:t>
      </w:r>
      <w:r>
        <w:t xml:space="preserve"> I would definitely prefer </w:t>
      </w:r>
      <w:proofErr w:type="spellStart"/>
      <w:r>
        <w:t>Locktite</w:t>
      </w:r>
      <w:proofErr w:type="spellEnd"/>
      <w:r>
        <w:t>. Also at installation, the studs need to be preloaded to impro</w:t>
      </w:r>
      <w:r w:rsidR="00E13FC2">
        <w:t>ve the moment carrying capacity.  W</w:t>
      </w:r>
      <w:r>
        <w:t xml:space="preserve">ith the 34 screws, the studs should be preloaded to 3000 lbs. </w:t>
      </w:r>
      <w:r w:rsidR="00E13FC2">
        <w:t>Peter</w:t>
      </w:r>
    </w:p>
    <w:p w:rsidR="009C1039" w:rsidRDefault="009C1039" w:rsidP="009C1039">
      <w:r>
        <w:rPr>
          <w:sz w:val="20"/>
        </w:rPr>
        <w:t> </w:t>
      </w:r>
    </w:p>
    <w:p w:rsidR="009C1039" w:rsidRDefault="009C1039" w:rsidP="00682BCA">
      <w:pPr>
        <w:rPr>
          <w:sz w:val="20"/>
          <w:szCs w:val="20"/>
        </w:rPr>
      </w:pPr>
    </w:p>
    <w:p w:rsidR="009C1039" w:rsidRDefault="009C1039" w:rsidP="00682BCA">
      <w:pPr>
        <w:rPr>
          <w:sz w:val="20"/>
          <w:szCs w:val="20"/>
        </w:rPr>
      </w:pPr>
    </w:p>
    <w:p w:rsidR="00682BCA" w:rsidRDefault="00F10122" w:rsidP="00682BCA">
      <w:pPr>
        <w:rPr>
          <w:sz w:val="20"/>
        </w:rPr>
      </w:pPr>
      <w:r>
        <w:rPr>
          <w:b/>
        </w:rPr>
        <w:br w:type="page"/>
      </w:r>
      <w:r w:rsidR="00682BCA">
        <w:rPr>
          <w:b/>
        </w:rPr>
        <w:lastRenderedPageBreak/>
        <w:t>17.</w:t>
      </w:r>
      <w:r w:rsidR="00BF2E9E">
        <w:rPr>
          <w:b/>
        </w:rPr>
        <w:t>3</w:t>
      </w:r>
      <w:r w:rsidR="00682BCA">
        <w:rPr>
          <w:b/>
        </w:rPr>
        <w:t xml:space="preserve"> </w:t>
      </w:r>
      <w:r w:rsidR="00753193">
        <w:rPr>
          <w:b/>
        </w:rPr>
        <w:t>Upper</w:t>
      </w:r>
      <w:r w:rsidR="00682BCA" w:rsidRPr="00211427">
        <w:rPr>
          <w:b/>
        </w:rPr>
        <w:t xml:space="preserve"> </w:t>
      </w:r>
      <w:r w:rsidR="00682BCA">
        <w:rPr>
          <w:b/>
        </w:rPr>
        <w:t xml:space="preserve">Skirt </w:t>
      </w:r>
      <w:r w:rsidR="00682BCA" w:rsidRPr="00211427">
        <w:rPr>
          <w:b/>
        </w:rPr>
        <w:t>Bolt (section of a ) Circle</w:t>
      </w:r>
    </w:p>
    <w:p w:rsidR="00682BCA" w:rsidRDefault="00682BCA" w:rsidP="003A62F9">
      <w:pPr>
        <w:jc w:val="center"/>
        <w:rPr>
          <w:sz w:val="20"/>
        </w:rPr>
      </w:pPr>
    </w:p>
    <w:p w:rsidR="00753193" w:rsidRDefault="0012709F" w:rsidP="003A62F9">
      <w:pPr>
        <w:jc w:val="center"/>
        <w:rPr>
          <w:sz w:val="20"/>
        </w:rPr>
      </w:pPr>
      <w:r>
        <w:rPr>
          <w:noProof/>
          <w:sz w:val="20"/>
        </w:rPr>
        <w:drawing>
          <wp:inline distT="0" distB="0" distL="0" distR="0">
            <wp:extent cx="5303520" cy="2438400"/>
            <wp:effectExtent l="1905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7" cstate="print"/>
                    <a:srcRect/>
                    <a:stretch>
                      <a:fillRect/>
                    </a:stretch>
                  </pic:blipFill>
                  <pic:spPr bwMode="auto">
                    <a:xfrm>
                      <a:off x="0" y="0"/>
                      <a:ext cx="5303520" cy="2438400"/>
                    </a:xfrm>
                    <a:prstGeom prst="rect">
                      <a:avLst/>
                    </a:prstGeom>
                    <a:noFill/>
                    <a:ln w="9525">
                      <a:noFill/>
                      <a:miter lim="800000"/>
                      <a:headEnd/>
                      <a:tailEnd/>
                    </a:ln>
                  </pic:spPr>
                </pic:pic>
              </a:graphicData>
            </a:graphic>
          </wp:inline>
        </w:drawing>
      </w:r>
    </w:p>
    <w:p w:rsidR="00682BCA" w:rsidRDefault="0012709F" w:rsidP="003A62F9">
      <w:pPr>
        <w:jc w:val="center"/>
        <w:rPr>
          <w:sz w:val="20"/>
        </w:rPr>
      </w:pPr>
      <w:r>
        <w:rPr>
          <w:noProof/>
          <w:sz w:val="20"/>
        </w:rPr>
        <w:drawing>
          <wp:inline distT="0" distB="0" distL="0" distR="0">
            <wp:extent cx="5943853" cy="4194175"/>
            <wp:effectExtent l="6097" t="0" r="0" b="0"/>
            <wp:docPr id="72" name="Object 1"/>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458200" cy="5967413"/>
                      <a:chOff x="685800" y="304800"/>
                      <a:chExt cx="8458200" cy="5967413"/>
                    </a:xfrm>
                  </a:grpSpPr>
                  <a:sp>
                    <a:nvSpPr>
                      <a:cNvPr id="14" name="TextBox 13"/>
                      <a:cNvSpPr txBox="1"/>
                    </a:nvSpPr>
                    <a:spPr>
                      <a:xfrm>
                        <a:off x="4724400" y="2057400"/>
                        <a:ext cx="1752600" cy="830997"/>
                      </a:xfrm>
                      <a:prstGeom prst="rect">
                        <a:avLst/>
                      </a:prstGeom>
                    </a:spPr>
                    <a:txSp>
                      <a:txBody>
                        <a:bodyPr wrap="square" rtlCol="0">
                          <a:spAutoFit/>
                        </a:bodyPr>
                        <a:lstStyle>
                          <a:defPPr>
                            <a:defRPr lang="en-US"/>
                          </a:defPPr>
                          <a:lvl1pPr algn="l" rtl="0" fontAlgn="base">
                            <a:spcBef>
                              <a:spcPct val="0"/>
                            </a:spcBef>
                            <a:spcAft>
                              <a:spcPct val="0"/>
                            </a:spcAft>
                            <a:defRPr kern="1200">
                              <a:solidFill>
                                <a:schemeClr val="dk1"/>
                              </a:solidFill>
                              <a:latin typeface="+mn-lt"/>
                              <a:ea typeface="+mn-ea"/>
                              <a:cs typeface="+mn-cs"/>
                            </a:defRPr>
                          </a:lvl1pPr>
                          <a:lvl2pPr marL="457200" algn="l" rtl="0" fontAlgn="base">
                            <a:spcBef>
                              <a:spcPct val="0"/>
                            </a:spcBef>
                            <a:spcAft>
                              <a:spcPct val="0"/>
                            </a:spcAft>
                            <a:defRPr kern="1200">
                              <a:solidFill>
                                <a:schemeClr val="dk1"/>
                              </a:solidFill>
                              <a:latin typeface="+mn-lt"/>
                              <a:ea typeface="+mn-ea"/>
                              <a:cs typeface="+mn-cs"/>
                            </a:defRPr>
                          </a:lvl2pPr>
                          <a:lvl3pPr marL="914400" algn="l" rtl="0" fontAlgn="base">
                            <a:spcBef>
                              <a:spcPct val="0"/>
                            </a:spcBef>
                            <a:spcAft>
                              <a:spcPct val="0"/>
                            </a:spcAft>
                            <a:defRPr kern="1200">
                              <a:solidFill>
                                <a:schemeClr val="dk1"/>
                              </a:solidFill>
                              <a:latin typeface="+mn-lt"/>
                              <a:ea typeface="+mn-ea"/>
                              <a:cs typeface="+mn-cs"/>
                            </a:defRPr>
                          </a:lvl3pPr>
                          <a:lvl4pPr marL="1371600" algn="l" rtl="0" fontAlgn="base">
                            <a:spcBef>
                              <a:spcPct val="0"/>
                            </a:spcBef>
                            <a:spcAft>
                              <a:spcPct val="0"/>
                            </a:spcAft>
                            <a:defRPr kern="1200">
                              <a:solidFill>
                                <a:schemeClr val="dk1"/>
                              </a:solidFill>
                              <a:latin typeface="+mn-lt"/>
                              <a:ea typeface="+mn-ea"/>
                              <a:cs typeface="+mn-cs"/>
                            </a:defRPr>
                          </a:lvl4pPr>
                          <a:lvl5pPr marL="1828800" algn="l" rtl="0" fontAlgn="base">
                            <a:spcBef>
                              <a:spcPct val="0"/>
                            </a:spcBef>
                            <a:spcAft>
                              <a:spcPct val="0"/>
                            </a:spcAft>
                            <a:defRPr kern="1200">
                              <a:solidFill>
                                <a:schemeClr val="dk1"/>
                              </a:solidFill>
                              <a:latin typeface="+mn-lt"/>
                              <a:ea typeface="+mn-ea"/>
                              <a:cs typeface="+mn-cs"/>
                            </a:defRPr>
                          </a:lvl5pPr>
                          <a:lvl6pPr marL="2286000" algn="l" defTabSz="914400" rtl="0" eaLnBrk="1" latinLnBrk="0" hangingPunct="1">
                            <a:defRPr kern="1200">
                              <a:solidFill>
                                <a:schemeClr val="dk1"/>
                              </a:solidFill>
                              <a:latin typeface="+mn-lt"/>
                              <a:ea typeface="+mn-ea"/>
                              <a:cs typeface="+mn-cs"/>
                            </a:defRPr>
                          </a:lvl6pPr>
                          <a:lvl7pPr marL="2743200" algn="l" defTabSz="914400" rtl="0" eaLnBrk="1" latinLnBrk="0" hangingPunct="1">
                            <a:defRPr kern="1200">
                              <a:solidFill>
                                <a:schemeClr val="dk1"/>
                              </a:solidFill>
                              <a:latin typeface="+mn-lt"/>
                              <a:ea typeface="+mn-ea"/>
                              <a:cs typeface="+mn-cs"/>
                            </a:defRPr>
                          </a:lvl7pPr>
                          <a:lvl8pPr marL="3200400" algn="l" defTabSz="914400" rtl="0" eaLnBrk="1" latinLnBrk="0" hangingPunct="1">
                            <a:defRPr kern="1200">
                              <a:solidFill>
                                <a:schemeClr val="dk1"/>
                              </a:solidFill>
                              <a:latin typeface="+mn-lt"/>
                              <a:ea typeface="+mn-ea"/>
                              <a:cs typeface="+mn-cs"/>
                            </a:defRPr>
                          </a:lvl8pPr>
                          <a:lvl9pPr marL="3657600" algn="l" defTabSz="914400" rtl="0" eaLnBrk="1" latinLnBrk="0" hangingPunct="1">
                            <a:defRPr kern="1200">
                              <a:solidFill>
                                <a:schemeClr val="dk1"/>
                              </a:solidFill>
                              <a:latin typeface="+mn-lt"/>
                              <a:ea typeface="+mn-ea"/>
                              <a:cs typeface="+mn-cs"/>
                            </a:defRPr>
                          </a:lvl9pPr>
                        </a:lstStyle>
                        <a:p>
                          <a:r>
                            <a:rPr lang="en-US" sz="1200" dirty="0" smtClean="0"/>
                            <a:t>.37633 in square representing .1416 </a:t>
                          </a:r>
                          <a:r>
                            <a:rPr lang="en-US" sz="1200" dirty="0" err="1" smtClean="0"/>
                            <a:t>sq.in</a:t>
                          </a:r>
                          <a:r>
                            <a:rPr lang="en-US" sz="1200" dirty="0" smtClean="0"/>
                            <a:t>. stress area of 1/2 bolts </a:t>
                          </a:r>
                          <a:endParaRPr lang="en-US" sz="1200" dirty="0"/>
                        </a:p>
                      </a:txBody>
                      <a:useSpRect/>
                    </a:txSp>
                    <a:style>
                      <a:lnRef idx="2">
                        <a:schemeClr val="dk1"/>
                      </a:lnRef>
                      <a:fillRef idx="1">
                        <a:schemeClr val="lt1"/>
                      </a:fillRef>
                      <a:effectRef idx="0">
                        <a:schemeClr val="dk1"/>
                      </a:effectRef>
                      <a:fontRef idx="minor">
                        <a:schemeClr val="dk1"/>
                      </a:fontRef>
                    </a:style>
                  </a:sp>
                  <a:sp>
                    <a:nvSpPr>
                      <a:cNvPr id="15" name="TextBox 14"/>
                      <a:cNvSpPr txBox="1"/>
                    </a:nvSpPr>
                    <a:spPr>
                      <a:xfrm>
                        <a:off x="4114800" y="3429000"/>
                        <a:ext cx="914400" cy="1015663"/>
                      </a:xfrm>
                      <a:prstGeom prst="rect">
                        <a:avLst/>
                      </a:prstGeom>
                    </a:spPr>
                    <a:txSp>
                      <a:txBody>
                        <a:bodyPr wrap="square" rtlCol="0">
                          <a:spAutoFit/>
                        </a:bodyPr>
                        <a:lstStyle>
                          <a:defPPr>
                            <a:defRPr lang="en-US"/>
                          </a:defPPr>
                          <a:lvl1pPr algn="l" rtl="0" fontAlgn="base">
                            <a:spcBef>
                              <a:spcPct val="0"/>
                            </a:spcBef>
                            <a:spcAft>
                              <a:spcPct val="0"/>
                            </a:spcAft>
                            <a:defRPr kern="1200">
                              <a:solidFill>
                                <a:schemeClr val="dk1"/>
                              </a:solidFill>
                              <a:latin typeface="+mn-lt"/>
                              <a:ea typeface="+mn-ea"/>
                              <a:cs typeface="+mn-cs"/>
                            </a:defRPr>
                          </a:lvl1pPr>
                          <a:lvl2pPr marL="457200" algn="l" rtl="0" fontAlgn="base">
                            <a:spcBef>
                              <a:spcPct val="0"/>
                            </a:spcBef>
                            <a:spcAft>
                              <a:spcPct val="0"/>
                            </a:spcAft>
                            <a:defRPr kern="1200">
                              <a:solidFill>
                                <a:schemeClr val="dk1"/>
                              </a:solidFill>
                              <a:latin typeface="+mn-lt"/>
                              <a:ea typeface="+mn-ea"/>
                              <a:cs typeface="+mn-cs"/>
                            </a:defRPr>
                          </a:lvl2pPr>
                          <a:lvl3pPr marL="914400" algn="l" rtl="0" fontAlgn="base">
                            <a:spcBef>
                              <a:spcPct val="0"/>
                            </a:spcBef>
                            <a:spcAft>
                              <a:spcPct val="0"/>
                            </a:spcAft>
                            <a:defRPr kern="1200">
                              <a:solidFill>
                                <a:schemeClr val="dk1"/>
                              </a:solidFill>
                              <a:latin typeface="+mn-lt"/>
                              <a:ea typeface="+mn-ea"/>
                              <a:cs typeface="+mn-cs"/>
                            </a:defRPr>
                          </a:lvl3pPr>
                          <a:lvl4pPr marL="1371600" algn="l" rtl="0" fontAlgn="base">
                            <a:spcBef>
                              <a:spcPct val="0"/>
                            </a:spcBef>
                            <a:spcAft>
                              <a:spcPct val="0"/>
                            </a:spcAft>
                            <a:defRPr kern="1200">
                              <a:solidFill>
                                <a:schemeClr val="dk1"/>
                              </a:solidFill>
                              <a:latin typeface="+mn-lt"/>
                              <a:ea typeface="+mn-ea"/>
                              <a:cs typeface="+mn-cs"/>
                            </a:defRPr>
                          </a:lvl4pPr>
                          <a:lvl5pPr marL="1828800" algn="l" rtl="0" fontAlgn="base">
                            <a:spcBef>
                              <a:spcPct val="0"/>
                            </a:spcBef>
                            <a:spcAft>
                              <a:spcPct val="0"/>
                            </a:spcAft>
                            <a:defRPr kern="1200">
                              <a:solidFill>
                                <a:schemeClr val="dk1"/>
                              </a:solidFill>
                              <a:latin typeface="+mn-lt"/>
                              <a:ea typeface="+mn-ea"/>
                              <a:cs typeface="+mn-cs"/>
                            </a:defRPr>
                          </a:lvl5pPr>
                          <a:lvl6pPr marL="2286000" algn="l" defTabSz="914400" rtl="0" eaLnBrk="1" latinLnBrk="0" hangingPunct="1">
                            <a:defRPr kern="1200">
                              <a:solidFill>
                                <a:schemeClr val="dk1"/>
                              </a:solidFill>
                              <a:latin typeface="+mn-lt"/>
                              <a:ea typeface="+mn-ea"/>
                              <a:cs typeface="+mn-cs"/>
                            </a:defRPr>
                          </a:lvl6pPr>
                          <a:lvl7pPr marL="2743200" algn="l" defTabSz="914400" rtl="0" eaLnBrk="1" latinLnBrk="0" hangingPunct="1">
                            <a:defRPr kern="1200">
                              <a:solidFill>
                                <a:schemeClr val="dk1"/>
                              </a:solidFill>
                              <a:latin typeface="+mn-lt"/>
                              <a:ea typeface="+mn-ea"/>
                              <a:cs typeface="+mn-cs"/>
                            </a:defRPr>
                          </a:lvl7pPr>
                          <a:lvl8pPr marL="3200400" algn="l" defTabSz="914400" rtl="0" eaLnBrk="1" latinLnBrk="0" hangingPunct="1">
                            <a:defRPr kern="1200">
                              <a:solidFill>
                                <a:schemeClr val="dk1"/>
                              </a:solidFill>
                              <a:latin typeface="+mn-lt"/>
                              <a:ea typeface="+mn-ea"/>
                              <a:cs typeface="+mn-cs"/>
                            </a:defRPr>
                          </a:lvl8pPr>
                          <a:lvl9pPr marL="3657600" algn="l" defTabSz="914400" rtl="0" eaLnBrk="1" latinLnBrk="0" hangingPunct="1">
                            <a:defRPr kern="1200">
                              <a:solidFill>
                                <a:schemeClr val="dk1"/>
                              </a:solidFill>
                              <a:latin typeface="+mn-lt"/>
                              <a:ea typeface="+mn-ea"/>
                              <a:cs typeface="+mn-cs"/>
                            </a:defRPr>
                          </a:lvl9pPr>
                        </a:lstStyle>
                        <a:p>
                          <a:r>
                            <a:rPr lang="en-US" sz="1200" dirty="0" smtClean="0"/>
                            <a:t>85 degree missing bolt circle at OH Coax</a:t>
                          </a:r>
                          <a:endParaRPr lang="en-US" sz="1200" dirty="0"/>
                        </a:p>
                      </a:txBody>
                      <a:useSpRect/>
                    </a:txSp>
                    <a:style>
                      <a:lnRef idx="2">
                        <a:schemeClr val="dk1"/>
                      </a:lnRef>
                      <a:fillRef idx="1">
                        <a:schemeClr val="lt1"/>
                      </a:fillRef>
                      <a:effectRef idx="0">
                        <a:schemeClr val="dk1"/>
                      </a:effectRef>
                      <a:fontRef idx="minor">
                        <a:schemeClr val="dk1"/>
                      </a:fontRef>
                    </a:style>
                  </a:sp>
                  <a:cxnSp>
                    <a:nvCxnSpPr>
                      <a:cNvPr id="22" name="Straight Connector 21"/>
                      <a:cNvCxnSpPr/>
                    </a:nvCxnSpPr>
                    <a:spPr>
                      <a:xfrm>
                        <a:off x="6553200" y="2286000"/>
                        <a:ext cx="1828800" cy="76200"/>
                      </a:xfrm>
                      <a:prstGeom prst="line">
                        <a:avLst/>
                      </a:prstGeom>
                    </a:spPr>
                    <a:style>
                      <a:lnRef idx="2">
                        <a:schemeClr val="dk1"/>
                      </a:lnRef>
                      <a:fillRef idx="0">
                        <a:schemeClr val="dk1"/>
                      </a:fillRef>
                      <a:effectRef idx="1">
                        <a:schemeClr val="dk1"/>
                      </a:effectRef>
                      <a:fontRef idx="minor">
                        <a:schemeClr val="tx1"/>
                      </a:fontRef>
                    </a:style>
                  </a:cxnSp>
                  <a:pic>
                    <a:nvPicPr>
                      <a:cNvPr id="17" name="Picture 2"/>
                      <a:cNvPicPr>
                        <a:picLocks noChangeAspect="1" noChangeArrowheads="1"/>
                      </a:cNvPicPr>
                    </a:nvPicPr>
                    <a:blipFill>
                      <a:blip r:embed="rId78"/>
                      <a:srcRect/>
                      <a:stretch>
                        <a:fillRect/>
                      </a:stretch>
                    </a:blipFill>
                    <a:spPr bwMode="auto">
                      <a:xfrm>
                        <a:off x="5374601" y="3124200"/>
                        <a:ext cx="3769399" cy="3148013"/>
                      </a:xfrm>
                      <a:prstGeom prst="rect">
                        <a:avLst/>
                      </a:prstGeom>
                      <a:noFill/>
                      <a:ln w="9525">
                        <a:noFill/>
                        <a:miter lim="800000"/>
                        <a:headEnd/>
                        <a:tailEnd/>
                      </a:ln>
                    </a:spPr>
                  </a:pic>
                  <a:cxnSp>
                    <a:nvCxnSpPr>
                      <a:cNvPr id="18" name="Straight Arrow Connector 17"/>
                      <a:cNvCxnSpPr/>
                    </a:nvCxnSpPr>
                    <a:spPr>
                      <a:xfrm>
                        <a:off x="8382000" y="2362200"/>
                        <a:ext cx="76200" cy="762000"/>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pic>
                    <a:nvPicPr>
                      <a:cNvPr id="80899" name="Picture 3"/>
                      <a:cNvPicPr>
                        <a:picLocks noChangeAspect="1" noChangeArrowheads="1"/>
                      </a:cNvPicPr>
                    </a:nvPicPr>
                    <a:blipFill>
                      <a:blip r:embed="rId79"/>
                      <a:srcRect/>
                      <a:stretch>
                        <a:fillRect/>
                      </a:stretch>
                    </a:blipFill>
                    <a:spPr bwMode="auto">
                      <a:xfrm>
                        <a:off x="685800" y="2667000"/>
                        <a:ext cx="3371198" cy="2690819"/>
                      </a:xfrm>
                      <a:prstGeom prst="rect">
                        <a:avLst/>
                      </a:prstGeom>
                      <a:noFill/>
                      <a:ln w="9525">
                        <a:noFill/>
                        <a:miter lim="800000"/>
                        <a:headEnd/>
                        <a:tailEnd/>
                      </a:ln>
                    </a:spPr>
                  </a:pic>
                  <a:sp>
                    <a:nvSpPr>
                      <a:cNvPr id="23" name="TextBox 22"/>
                      <a:cNvSpPr txBox="1"/>
                    </a:nvSpPr>
                    <a:spPr>
                      <a:xfrm>
                        <a:off x="1143000" y="4191000"/>
                        <a:ext cx="2590800" cy="646331"/>
                      </a:xfrm>
                      <a:prstGeom prst="rect">
                        <a:avLst/>
                      </a:prstGeom>
                      <a:noFill/>
                    </a:spPr>
                    <a:txSp>
                      <a:txBody>
                        <a:bodyPr wrap="square" rtlCol="0">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dirty="0" smtClean="0"/>
                            <a:t>Section Modulus of Upper Skirt Bolt Circle</a:t>
                          </a:r>
                          <a:endParaRPr lang="en-US" dirty="0"/>
                        </a:p>
                      </a:txBody>
                      <a:useSpRect/>
                    </a:txSp>
                  </a:sp>
                  <a:cxnSp>
                    <a:nvCxnSpPr>
                      <a:cNvPr id="24" name="Straight Connector 23"/>
                      <a:cNvCxnSpPr/>
                    </a:nvCxnSpPr>
                    <a:spPr>
                      <a:xfrm>
                        <a:off x="2819400" y="3886200"/>
                        <a:ext cx="1447800" cy="1066800"/>
                      </a:xfrm>
                      <a:prstGeom prst="line">
                        <a:avLst/>
                      </a:prstGeom>
                    </a:spPr>
                    <a:style>
                      <a:lnRef idx="2">
                        <a:schemeClr val="dk1"/>
                      </a:lnRef>
                      <a:fillRef idx="0">
                        <a:schemeClr val="dk1"/>
                      </a:fillRef>
                      <a:effectRef idx="1">
                        <a:schemeClr val="dk1"/>
                      </a:effectRef>
                      <a:fontRef idx="minor">
                        <a:schemeClr val="tx1"/>
                      </a:fontRef>
                    </a:style>
                  </a:cxnSp>
                  <a:cxnSp>
                    <a:nvCxnSpPr>
                      <a:cNvPr id="25" name="Straight Connector 24"/>
                      <a:cNvCxnSpPr/>
                    </a:nvCxnSpPr>
                    <a:spPr>
                      <a:xfrm flipV="1">
                        <a:off x="2819400" y="2819400"/>
                        <a:ext cx="1524000" cy="1066800"/>
                      </a:xfrm>
                      <a:prstGeom prst="line">
                        <a:avLst/>
                      </a:prstGeom>
                    </a:spPr>
                    <a:style>
                      <a:lnRef idx="2">
                        <a:schemeClr val="dk1"/>
                      </a:lnRef>
                      <a:fillRef idx="0">
                        <a:schemeClr val="dk1"/>
                      </a:fillRef>
                      <a:effectRef idx="1">
                        <a:schemeClr val="dk1"/>
                      </a:effectRef>
                      <a:fontRef idx="minor">
                        <a:schemeClr val="tx1"/>
                      </a:fontRef>
                    </a:style>
                  </a:cxnSp>
                  <a:cxnSp>
                    <a:nvCxnSpPr>
                      <a:cNvPr id="26" name="Straight Arrow Connector 25"/>
                      <a:cNvCxnSpPr/>
                    </a:nvCxnSpPr>
                    <a:spPr>
                      <a:xfrm flipH="1">
                        <a:off x="3352800" y="2286000"/>
                        <a:ext cx="1295400" cy="533400"/>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pic>
                    <a:nvPicPr>
                      <a:cNvPr id="80901" name="Picture 5"/>
                      <a:cNvPicPr>
                        <a:picLocks noChangeAspect="1" noChangeArrowheads="1"/>
                      </a:cNvPicPr>
                    </a:nvPicPr>
                    <a:blipFill>
                      <a:blip r:embed="rId80"/>
                      <a:srcRect/>
                      <a:stretch>
                        <a:fillRect/>
                      </a:stretch>
                    </a:blipFill>
                    <a:spPr bwMode="auto">
                      <a:xfrm>
                        <a:off x="1295400" y="304800"/>
                        <a:ext cx="6477000" cy="1579236"/>
                      </a:xfrm>
                      <a:prstGeom prst="rect">
                        <a:avLst/>
                      </a:prstGeom>
                      <a:noFill/>
                      <a:ln w="9525">
                        <a:noFill/>
                        <a:miter lim="800000"/>
                        <a:headEnd/>
                        <a:tailEnd/>
                      </a:ln>
                    </a:spPr>
                  </a:pic>
                  <a:sp>
                    <a:nvSpPr>
                      <a:cNvPr id="28" name="Oval 27"/>
                      <a:cNvSpPr/>
                    </a:nvSpPr>
                    <a:spPr>
                      <a:xfrm>
                        <a:off x="3352800" y="990600"/>
                        <a:ext cx="1905000" cy="457200"/>
                      </a:xfrm>
                      <a:prstGeom prst="ellipse">
                        <a:avLst/>
                      </a:prstGeom>
                      <a:noFill/>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inline>
        </w:drawing>
      </w:r>
    </w:p>
    <w:p w:rsidR="00E938DE" w:rsidRDefault="00E938DE" w:rsidP="003A62F9">
      <w:pPr>
        <w:jc w:val="center"/>
        <w:rPr>
          <w:sz w:val="20"/>
        </w:rPr>
      </w:pPr>
      <w:r>
        <w:rPr>
          <w:sz w:val="20"/>
        </w:rPr>
        <w:t>Figure 17.</w:t>
      </w:r>
      <w:r w:rsidR="00BF2E9E">
        <w:rPr>
          <w:sz w:val="20"/>
        </w:rPr>
        <w:t>3</w:t>
      </w:r>
      <w:r>
        <w:rPr>
          <w:sz w:val="20"/>
        </w:rPr>
        <w:t>-</w:t>
      </w:r>
      <w:r w:rsidR="00BF2E9E">
        <w:rPr>
          <w:sz w:val="20"/>
        </w:rPr>
        <w:t>2</w:t>
      </w:r>
      <w:r w:rsidR="002639E5">
        <w:rPr>
          <w:sz w:val="20"/>
        </w:rPr>
        <w:t xml:space="preserve"> Section Modulus Calculations for the Upper Skirt Bolt Circle</w:t>
      </w:r>
    </w:p>
    <w:p w:rsidR="00EE0B1E" w:rsidRDefault="0012709F" w:rsidP="003A62F9">
      <w:pPr>
        <w:jc w:val="center"/>
        <w:rPr>
          <w:sz w:val="20"/>
        </w:rPr>
      </w:pPr>
      <w:r>
        <w:rPr>
          <w:noProof/>
          <w:sz w:val="20"/>
        </w:rPr>
        <w:lastRenderedPageBreak/>
        <w:drawing>
          <wp:inline distT="0" distB="0" distL="0" distR="0">
            <wp:extent cx="5474335" cy="2145665"/>
            <wp:effectExtent l="1905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1" cstate="print"/>
                    <a:srcRect/>
                    <a:stretch>
                      <a:fillRect/>
                    </a:stretch>
                  </pic:blipFill>
                  <pic:spPr bwMode="auto">
                    <a:xfrm>
                      <a:off x="0" y="0"/>
                      <a:ext cx="5474335" cy="2145665"/>
                    </a:xfrm>
                    <a:prstGeom prst="rect">
                      <a:avLst/>
                    </a:prstGeom>
                    <a:noFill/>
                    <a:ln w="9525">
                      <a:noFill/>
                      <a:miter lim="800000"/>
                      <a:headEnd/>
                      <a:tailEnd/>
                    </a:ln>
                  </pic:spPr>
                </pic:pic>
              </a:graphicData>
            </a:graphic>
          </wp:inline>
        </w:drawing>
      </w:r>
    </w:p>
    <w:p w:rsidR="00EE0B1E" w:rsidRDefault="00EE0B1E" w:rsidP="003A62F9">
      <w:pPr>
        <w:jc w:val="center"/>
        <w:rPr>
          <w:sz w:val="20"/>
        </w:rPr>
      </w:pPr>
    </w:p>
    <w:p w:rsidR="00EE0B1E" w:rsidRDefault="00EE0B1E" w:rsidP="00EE0B1E">
      <w:pPr>
        <w:jc w:val="both"/>
        <w:rPr>
          <w:sz w:val="20"/>
          <w:szCs w:val="20"/>
        </w:rPr>
      </w:pPr>
      <w:r>
        <w:rPr>
          <w:sz w:val="20"/>
          <w:szCs w:val="20"/>
        </w:rPr>
        <w:t xml:space="preserve">   </w:t>
      </w:r>
      <w:r w:rsidR="00963120">
        <w:rPr>
          <w:sz w:val="20"/>
          <w:szCs w:val="20"/>
        </w:rPr>
        <w:t>The ASTM A193 B8M Class 2</w:t>
      </w:r>
      <w:r w:rsidR="006D23B4">
        <w:rPr>
          <w:sz w:val="20"/>
          <w:szCs w:val="20"/>
        </w:rPr>
        <w:t>,</w:t>
      </w:r>
      <w:r w:rsidR="00963120">
        <w:rPr>
          <w:sz w:val="20"/>
          <w:szCs w:val="20"/>
        </w:rPr>
        <w:t xml:space="preserve"> </w:t>
      </w:r>
      <w:r w:rsidR="006D23B4">
        <w:rPr>
          <w:sz w:val="20"/>
          <w:szCs w:val="20"/>
        </w:rPr>
        <w:t>5/8-</w:t>
      </w:r>
      <w:r w:rsidR="00B052E2">
        <w:rPr>
          <w:sz w:val="20"/>
          <w:szCs w:val="20"/>
        </w:rPr>
        <w:t xml:space="preserve">inch </w:t>
      </w:r>
      <w:r w:rsidR="006D23B4">
        <w:rPr>
          <w:sz w:val="20"/>
          <w:szCs w:val="20"/>
        </w:rPr>
        <w:t>bolts would have a stress a</w:t>
      </w:r>
      <w:r w:rsidR="00963120">
        <w:rPr>
          <w:sz w:val="20"/>
          <w:szCs w:val="20"/>
        </w:rPr>
        <w:t>llowable of the lesser of 125/2 or 2/3*100 =</w:t>
      </w:r>
      <w:r w:rsidR="006D23B4">
        <w:rPr>
          <w:sz w:val="20"/>
          <w:szCs w:val="20"/>
        </w:rPr>
        <w:t xml:space="preserve"> </w:t>
      </w:r>
      <w:r w:rsidR="000F3211">
        <w:rPr>
          <w:sz w:val="20"/>
          <w:szCs w:val="20"/>
        </w:rPr>
        <w:t>62.5</w:t>
      </w:r>
      <w:r w:rsidR="00963120">
        <w:rPr>
          <w:sz w:val="20"/>
          <w:szCs w:val="20"/>
        </w:rPr>
        <w:t xml:space="preserve"> </w:t>
      </w:r>
      <w:proofErr w:type="spellStart"/>
      <w:r w:rsidR="00963120">
        <w:rPr>
          <w:sz w:val="20"/>
          <w:szCs w:val="20"/>
        </w:rPr>
        <w:t>ksi</w:t>
      </w:r>
      <w:proofErr w:type="spellEnd"/>
      <w:r>
        <w:rPr>
          <w:sz w:val="20"/>
          <w:szCs w:val="20"/>
        </w:rPr>
        <w:t>, so they are just acceptable for this bolt pattern. The bolts should be preloaded to 7</w:t>
      </w:r>
      <w:r w:rsidR="00A2163B">
        <w:rPr>
          <w:sz w:val="20"/>
          <w:szCs w:val="20"/>
        </w:rPr>
        <w:t>5</w:t>
      </w:r>
      <w:r>
        <w:rPr>
          <w:sz w:val="20"/>
          <w:szCs w:val="20"/>
        </w:rPr>
        <w:t xml:space="preserve">% yield, and this increases the effective section modulus of the bolt pattern. The preloaded bolt friction capacity was calculated based on a friction factor of </w:t>
      </w:r>
      <w:r w:rsidR="006D23B4">
        <w:rPr>
          <w:sz w:val="20"/>
          <w:szCs w:val="20"/>
        </w:rPr>
        <w:t>0</w:t>
      </w:r>
      <w:r>
        <w:rPr>
          <w:sz w:val="20"/>
          <w:szCs w:val="20"/>
        </w:rPr>
        <w:t>.3 and there is a factor of safety of 63</w:t>
      </w:r>
      <w:r w:rsidR="006D23B4">
        <w:rPr>
          <w:sz w:val="20"/>
          <w:szCs w:val="20"/>
        </w:rPr>
        <w:t>,</w:t>
      </w:r>
      <w:r>
        <w:rPr>
          <w:sz w:val="20"/>
          <w:szCs w:val="20"/>
        </w:rPr>
        <w:t>025/28</w:t>
      </w:r>
      <w:r w:rsidR="006D23B4">
        <w:rPr>
          <w:sz w:val="20"/>
          <w:szCs w:val="20"/>
        </w:rPr>
        <w:t>,</w:t>
      </w:r>
      <w:r>
        <w:rPr>
          <w:sz w:val="20"/>
          <w:szCs w:val="20"/>
        </w:rPr>
        <w:t>100 =2.24 against slippage due to the lateral halo loading.</w:t>
      </w:r>
    </w:p>
    <w:p w:rsidR="00EE0B1E" w:rsidRDefault="00EE0B1E" w:rsidP="003A62F9">
      <w:pPr>
        <w:jc w:val="center"/>
        <w:rPr>
          <w:sz w:val="20"/>
        </w:rPr>
      </w:pPr>
    </w:p>
    <w:p w:rsidR="00211427" w:rsidRDefault="00682BCA" w:rsidP="00211427">
      <w:pPr>
        <w:rPr>
          <w:b/>
        </w:rPr>
      </w:pPr>
      <w:r>
        <w:rPr>
          <w:b/>
        </w:rPr>
        <w:t>17.</w:t>
      </w:r>
      <w:r w:rsidR="00BF2E9E">
        <w:rPr>
          <w:b/>
        </w:rPr>
        <w:t>4</w:t>
      </w:r>
      <w:r>
        <w:rPr>
          <w:b/>
        </w:rPr>
        <w:t xml:space="preserve"> </w:t>
      </w:r>
      <w:r w:rsidR="00211427" w:rsidRPr="00211427">
        <w:rPr>
          <w:b/>
        </w:rPr>
        <w:t xml:space="preserve">Lower </w:t>
      </w:r>
      <w:r w:rsidR="00610CAE">
        <w:rPr>
          <w:b/>
        </w:rPr>
        <w:t xml:space="preserve">Skirt </w:t>
      </w:r>
      <w:r w:rsidR="00211427" w:rsidRPr="00211427">
        <w:rPr>
          <w:b/>
        </w:rPr>
        <w:t xml:space="preserve">Bolt (section of a ) Circle </w:t>
      </w:r>
    </w:p>
    <w:p w:rsidR="00211427" w:rsidRDefault="0012709F" w:rsidP="00211427">
      <w:pPr>
        <w:rPr>
          <w:b/>
        </w:rPr>
      </w:pPr>
      <w:r>
        <w:rPr>
          <w:b/>
          <w:noProof/>
        </w:rPr>
        <w:drawing>
          <wp:inline distT="0" distB="0" distL="0" distR="0">
            <wp:extent cx="5480050" cy="2371090"/>
            <wp:effectExtent l="19050" t="0" r="635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2" cstate="print"/>
                    <a:srcRect/>
                    <a:stretch>
                      <a:fillRect/>
                    </a:stretch>
                  </pic:blipFill>
                  <pic:spPr bwMode="auto">
                    <a:xfrm>
                      <a:off x="0" y="0"/>
                      <a:ext cx="5480050" cy="2371090"/>
                    </a:xfrm>
                    <a:prstGeom prst="rect">
                      <a:avLst/>
                    </a:prstGeom>
                    <a:noFill/>
                    <a:ln w="9525">
                      <a:noFill/>
                      <a:miter lim="800000"/>
                      <a:headEnd/>
                      <a:tailEnd/>
                    </a:ln>
                  </pic:spPr>
                </pic:pic>
              </a:graphicData>
            </a:graphic>
          </wp:inline>
        </w:drawing>
      </w:r>
    </w:p>
    <w:p w:rsidR="00CA18AD" w:rsidRDefault="00CA18AD" w:rsidP="00CA18AD">
      <w:pPr>
        <w:jc w:val="center"/>
        <w:rPr>
          <w:sz w:val="20"/>
          <w:szCs w:val="20"/>
        </w:rPr>
      </w:pPr>
      <w:r w:rsidRPr="00CA18AD">
        <w:rPr>
          <w:sz w:val="20"/>
          <w:szCs w:val="20"/>
        </w:rPr>
        <w:t>Figure 17.4-1 Layout of the Lower Skirt Flange</w:t>
      </w:r>
    </w:p>
    <w:p w:rsidR="006D23B4" w:rsidRPr="00CA18AD" w:rsidRDefault="006D23B4" w:rsidP="00CA18AD">
      <w:pPr>
        <w:jc w:val="center"/>
        <w:rPr>
          <w:sz w:val="20"/>
          <w:szCs w:val="20"/>
        </w:rPr>
      </w:pPr>
    </w:p>
    <w:p w:rsidR="00282270" w:rsidRDefault="00A2163B" w:rsidP="00282270">
      <w:pPr>
        <w:jc w:val="both"/>
        <w:rPr>
          <w:sz w:val="20"/>
        </w:rPr>
      </w:pPr>
      <w:r>
        <w:rPr>
          <w:sz w:val="20"/>
          <w:szCs w:val="20"/>
        </w:rPr>
        <w:t xml:space="preserve">   </w:t>
      </w:r>
      <w:r w:rsidR="00211427" w:rsidRPr="00211427">
        <w:rPr>
          <w:sz w:val="20"/>
          <w:szCs w:val="20"/>
        </w:rPr>
        <w:t>Th</w:t>
      </w:r>
      <w:r w:rsidR="006D23B4">
        <w:rPr>
          <w:sz w:val="20"/>
          <w:szCs w:val="20"/>
        </w:rPr>
        <w:t>e skirt bolting is missing a 60-</w:t>
      </w:r>
      <w:r w:rsidR="00211427" w:rsidRPr="00211427">
        <w:rPr>
          <w:sz w:val="20"/>
          <w:szCs w:val="20"/>
        </w:rPr>
        <w:t xml:space="preserve">degree </w:t>
      </w:r>
      <w:r w:rsidR="006D23B4">
        <w:rPr>
          <w:sz w:val="20"/>
          <w:szCs w:val="20"/>
        </w:rPr>
        <w:t>section corresponding to the 40-</w:t>
      </w:r>
      <w:r w:rsidR="00211427" w:rsidRPr="00211427">
        <w:rPr>
          <w:sz w:val="20"/>
          <w:szCs w:val="20"/>
        </w:rPr>
        <w:t>degree opening provided for the OH coax connection</w:t>
      </w:r>
      <w:r w:rsidR="00211427">
        <w:rPr>
          <w:sz w:val="20"/>
          <w:szCs w:val="20"/>
        </w:rPr>
        <w:t xml:space="preserve">. </w:t>
      </w:r>
      <w:r w:rsidR="00D8450C">
        <w:rPr>
          <w:sz w:val="20"/>
          <w:szCs w:val="20"/>
        </w:rPr>
        <w:t>In the initial</w:t>
      </w:r>
      <w:r w:rsidR="00E51DD2">
        <w:rPr>
          <w:sz w:val="20"/>
          <w:szCs w:val="20"/>
        </w:rPr>
        <w:t xml:space="preserve"> set of reaction forces provide</w:t>
      </w:r>
      <w:r w:rsidR="00D8450C">
        <w:rPr>
          <w:sz w:val="20"/>
          <w:szCs w:val="20"/>
        </w:rPr>
        <w:t>d by Art Brooks, the h</w:t>
      </w:r>
      <w:r w:rsidR="00211427">
        <w:rPr>
          <w:sz w:val="20"/>
          <w:szCs w:val="20"/>
        </w:rPr>
        <w:t xml:space="preserve">alo loads </w:t>
      </w:r>
      <w:r w:rsidR="00D8450C">
        <w:rPr>
          <w:sz w:val="20"/>
          <w:szCs w:val="20"/>
        </w:rPr>
        <w:t>were</w:t>
      </w:r>
      <w:r w:rsidR="00211427">
        <w:rPr>
          <w:sz w:val="20"/>
          <w:szCs w:val="20"/>
        </w:rPr>
        <w:t xml:space="preserve"> applied at the top of the skirt and </w:t>
      </w:r>
      <w:r w:rsidR="006D23B4">
        <w:rPr>
          <w:sz w:val="20"/>
          <w:szCs w:val="20"/>
        </w:rPr>
        <w:t>had to</w:t>
      </w:r>
      <w:r w:rsidR="00211427">
        <w:rPr>
          <w:sz w:val="20"/>
          <w:szCs w:val="20"/>
        </w:rPr>
        <w:t xml:space="preserve"> be translated to the lower bolted flange section which is 22.096 inches below the upper flange.</w:t>
      </w:r>
      <w:r w:rsidR="00D8450C">
        <w:rPr>
          <w:sz w:val="20"/>
          <w:szCs w:val="20"/>
        </w:rPr>
        <w:t xml:space="preserve"> In the latest transmittal of loads (Appendix B, ref [19] ) the loads are provided at the base of the skirt. </w:t>
      </w:r>
      <w:r w:rsidR="00211427">
        <w:rPr>
          <w:sz w:val="20"/>
          <w:szCs w:val="20"/>
        </w:rPr>
        <w:t xml:space="preserve"> </w:t>
      </w:r>
      <w:r w:rsidR="00D8450C">
        <w:rPr>
          <w:sz w:val="20"/>
          <w:szCs w:val="20"/>
        </w:rPr>
        <w:t>In this transmittal</w:t>
      </w:r>
      <w:r w:rsidR="006D23B4">
        <w:rPr>
          <w:sz w:val="20"/>
          <w:szCs w:val="20"/>
        </w:rPr>
        <w:t>,</w:t>
      </w:r>
      <w:r w:rsidR="00D8450C">
        <w:rPr>
          <w:sz w:val="20"/>
          <w:szCs w:val="20"/>
        </w:rPr>
        <w:t xml:space="preserve"> the lateral load is 160</w:t>
      </w:r>
      <w:r w:rsidR="006D23B4">
        <w:rPr>
          <w:sz w:val="20"/>
          <w:szCs w:val="20"/>
        </w:rPr>
        <w:t>,</w:t>
      </w:r>
      <w:r w:rsidR="00D8450C">
        <w:rPr>
          <w:sz w:val="20"/>
          <w:szCs w:val="20"/>
        </w:rPr>
        <w:t>000N or 36,000 lbs</w:t>
      </w:r>
      <w:r w:rsidR="00A85C1B">
        <w:rPr>
          <w:sz w:val="20"/>
          <w:szCs w:val="20"/>
        </w:rPr>
        <w:t xml:space="preserve">. </w:t>
      </w:r>
      <w:r w:rsidR="00282270">
        <w:rPr>
          <w:sz w:val="20"/>
        </w:rPr>
        <w:t>The lower bolt pattern of the skirt is different than the upper pattern. There are 11</w:t>
      </w:r>
      <w:r w:rsidR="006D23B4">
        <w:rPr>
          <w:sz w:val="20"/>
        </w:rPr>
        <w:t>, 5/8-inch</w:t>
      </w:r>
      <w:r w:rsidR="00282270">
        <w:rPr>
          <w:sz w:val="20"/>
        </w:rPr>
        <w:t xml:space="preserve"> bolts in the lower circle.  </w:t>
      </w:r>
    </w:p>
    <w:p w:rsidR="006F6424" w:rsidRDefault="009D1805" w:rsidP="00282270">
      <w:pPr>
        <w:jc w:val="both"/>
        <w:rPr>
          <w:sz w:val="20"/>
          <w:szCs w:val="20"/>
        </w:rPr>
      </w:pPr>
      <w:r>
        <w:rPr>
          <w:sz w:val="20"/>
        </w:rPr>
        <w:t xml:space="preserve">ASTM A193 B8M class 2 </w:t>
      </w:r>
      <w:r w:rsidR="00A85C1B">
        <w:rPr>
          <w:sz w:val="20"/>
          <w:szCs w:val="20"/>
        </w:rPr>
        <w:t xml:space="preserve"> bolts with 100 </w:t>
      </w:r>
      <w:proofErr w:type="spellStart"/>
      <w:r w:rsidR="00A85C1B">
        <w:rPr>
          <w:sz w:val="20"/>
          <w:szCs w:val="20"/>
        </w:rPr>
        <w:t>ksi</w:t>
      </w:r>
      <w:proofErr w:type="spellEnd"/>
      <w:r w:rsidR="00A85C1B">
        <w:rPr>
          <w:sz w:val="20"/>
          <w:szCs w:val="20"/>
        </w:rPr>
        <w:t xml:space="preserve"> yield</w:t>
      </w:r>
      <w:r w:rsidR="00282270">
        <w:rPr>
          <w:sz w:val="20"/>
          <w:szCs w:val="20"/>
        </w:rPr>
        <w:t xml:space="preserve"> are recommended</w:t>
      </w:r>
      <w:r w:rsidR="00A85C1B">
        <w:rPr>
          <w:sz w:val="20"/>
          <w:szCs w:val="20"/>
        </w:rPr>
        <w:t>. The bolts should be pre</w:t>
      </w:r>
      <w:r w:rsidR="00282270">
        <w:rPr>
          <w:sz w:val="20"/>
          <w:szCs w:val="20"/>
        </w:rPr>
        <w:t>-</w:t>
      </w:r>
      <w:r w:rsidR="006D23B4">
        <w:rPr>
          <w:sz w:val="20"/>
          <w:szCs w:val="20"/>
        </w:rPr>
        <w:t>tensioned</w:t>
      </w:r>
      <w:r w:rsidR="00A85C1B">
        <w:rPr>
          <w:sz w:val="20"/>
          <w:szCs w:val="20"/>
        </w:rPr>
        <w:t xml:space="preserve"> to 75% yield</w:t>
      </w:r>
      <w:r>
        <w:rPr>
          <w:sz w:val="20"/>
          <w:szCs w:val="20"/>
        </w:rPr>
        <w:t xml:space="preserve">. </w:t>
      </w:r>
      <w:r w:rsidR="00282270">
        <w:rPr>
          <w:sz w:val="20"/>
          <w:szCs w:val="20"/>
        </w:rPr>
        <w:t>5/8</w:t>
      </w:r>
      <w:r w:rsidR="006D23B4">
        <w:rPr>
          <w:sz w:val="20"/>
          <w:szCs w:val="20"/>
        </w:rPr>
        <w:t>-</w:t>
      </w:r>
      <w:r>
        <w:rPr>
          <w:sz w:val="20"/>
          <w:szCs w:val="20"/>
        </w:rPr>
        <w:t>inch bolts have a stress area of .</w:t>
      </w:r>
      <w:r w:rsidR="00282270">
        <w:rPr>
          <w:sz w:val="20"/>
          <w:szCs w:val="20"/>
        </w:rPr>
        <w:t>2256</w:t>
      </w:r>
      <w:r>
        <w:rPr>
          <w:sz w:val="20"/>
          <w:szCs w:val="20"/>
        </w:rPr>
        <w:t xml:space="preserve"> </w:t>
      </w:r>
      <w:r w:rsidR="006D23B4">
        <w:rPr>
          <w:sz w:val="20"/>
          <w:szCs w:val="20"/>
        </w:rPr>
        <w:t>in^2 so this would be a load of</w:t>
      </w:r>
      <w:r>
        <w:rPr>
          <w:sz w:val="20"/>
          <w:szCs w:val="20"/>
        </w:rPr>
        <w:t xml:space="preserve"> 1</w:t>
      </w:r>
      <w:r w:rsidR="00282270">
        <w:rPr>
          <w:sz w:val="20"/>
          <w:szCs w:val="20"/>
        </w:rPr>
        <w:t>6</w:t>
      </w:r>
      <w:r w:rsidR="006D23B4">
        <w:rPr>
          <w:sz w:val="20"/>
          <w:szCs w:val="20"/>
        </w:rPr>
        <w:t>,</w:t>
      </w:r>
      <w:r w:rsidR="00282270">
        <w:rPr>
          <w:sz w:val="20"/>
          <w:szCs w:val="20"/>
        </w:rPr>
        <w:t>920</w:t>
      </w:r>
      <w:r>
        <w:rPr>
          <w:sz w:val="20"/>
          <w:szCs w:val="20"/>
        </w:rPr>
        <w:t xml:space="preserve"> lbs each. Based on a friction factor of </w:t>
      </w:r>
      <w:r w:rsidR="006D23B4">
        <w:rPr>
          <w:sz w:val="20"/>
          <w:szCs w:val="20"/>
        </w:rPr>
        <w:t>0</w:t>
      </w:r>
      <w:r w:rsidR="00282270">
        <w:rPr>
          <w:sz w:val="20"/>
          <w:szCs w:val="20"/>
        </w:rPr>
        <w:t>.</w:t>
      </w:r>
      <w:r>
        <w:rPr>
          <w:sz w:val="20"/>
          <w:szCs w:val="20"/>
        </w:rPr>
        <w:t xml:space="preserve">3, </w:t>
      </w:r>
      <w:r w:rsidR="00282270">
        <w:rPr>
          <w:sz w:val="20"/>
          <w:szCs w:val="20"/>
        </w:rPr>
        <w:t>11</w:t>
      </w:r>
      <w:r>
        <w:rPr>
          <w:sz w:val="20"/>
          <w:szCs w:val="20"/>
        </w:rPr>
        <w:t xml:space="preserve"> bolts would have a shear capacity of </w:t>
      </w:r>
      <w:r w:rsidR="00282270">
        <w:rPr>
          <w:sz w:val="20"/>
          <w:szCs w:val="20"/>
        </w:rPr>
        <w:t>11</w:t>
      </w:r>
      <w:r>
        <w:rPr>
          <w:sz w:val="20"/>
          <w:szCs w:val="20"/>
        </w:rPr>
        <w:t>*.3*1</w:t>
      </w:r>
      <w:r w:rsidR="00282270">
        <w:rPr>
          <w:sz w:val="20"/>
          <w:szCs w:val="20"/>
        </w:rPr>
        <w:t>6</w:t>
      </w:r>
      <w:r w:rsidR="006D23B4">
        <w:rPr>
          <w:sz w:val="20"/>
          <w:szCs w:val="20"/>
        </w:rPr>
        <w:t>,</w:t>
      </w:r>
      <w:r w:rsidR="00282270">
        <w:rPr>
          <w:sz w:val="20"/>
          <w:szCs w:val="20"/>
        </w:rPr>
        <w:t>920</w:t>
      </w:r>
      <w:r>
        <w:rPr>
          <w:sz w:val="20"/>
          <w:szCs w:val="20"/>
        </w:rPr>
        <w:t xml:space="preserve"> = </w:t>
      </w:r>
      <w:r w:rsidR="00282270">
        <w:rPr>
          <w:sz w:val="20"/>
          <w:szCs w:val="20"/>
        </w:rPr>
        <w:t>55</w:t>
      </w:r>
      <w:r w:rsidR="006D23B4">
        <w:rPr>
          <w:sz w:val="20"/>
          <w:szCs w:val="20"/>
        </w:rPr>
        <w:t>,</w:t>
      </w:r>
      <w:r w:rsidR="00282270">
        <w:rPr>
          <w:sz w:val="20"/>
          <w:szCs w:val="20"/>
        </w:rPr>
        <w:t>836</w:t>
      </w:r>
      <w:r>
        <w:rPr>
          <w:sz w:val="20"/>
          <w:szCs w:val="20"/>
        </w:rPr>
        <w:t xml:space="preserve"> lbs, well in excess of the 3</w:t>
      </w:r>
      <w:r w:rsidR="00282270">
        <w:rPr>
          <w:sz w:val="20"/>
          <w:szCs w:val="20"/>
        </w:rPr>
        <w:t>7</w:t>
      </w:r>
      <w:r w:rsidR="006D23B4">
        <w:rPr>
          <w:sz w:val="20"/>
          <w:szCs w:val="20"/>
        </w:rPr>
        <w:t>,</w:t>
      </w:r>
      <w:r w:rsidR="00282270">
        <w:rPr>
          <w:sz w:val="20"/>
          <w:szCs w:val="20"/>
        </w:rPr>
        <w:t>092</w:t>
      </w:r>
      <w:r>
        <w:rPr>
          <w:sz w:val="20"/>
          <w:szCs w:val="20"/>
        </w:rPr>
        <w:t xml:space="preserve"> lbs applied shear. </w:t>
      </w:r>
    </w:p>
    <w:p w:rsidR="006D23B4" w:rsidRDefault="00CA18AD" w:rsidP="006D23B4">
      <w:pPr>
        <w:rPr>
          <w:sz w:val="20"/>
          <w:szCs w:val="20"/>
        </w:rPr>
      </w:pPr>
      <w:r>
        <w:rPr>
          <w:sz w:val="20"/>
          <w:szCs w:val="20"/>
        </w:rPr>
        <w:t xml:space="preserve">     </w:t>
      </w:r>
      <w:r w:rsidR="006F6424">
        <w:rPr>
          <w:sz w:val="20"/>
          <w:szCs w:val="20"/>
        </w:rPr>
        <w:t>So far, the peak halo vertical tensile forces have been considered to act concurrently with the peak halo moment. A review of Art Brooks plots (Appendix B) shows that the peak moment occurs after the peak</w:t>
      </w:r>
      <w:r w:rsidR="006D23B4">
        <w:rPr>
          <w:sz w:val="20"/>
          <w:szCs w:val="20"/>
        </w:rPr>
        <w:t xml:space="preserve"> vertical load.</w:t>
      </w:r>
    </w:p>
    <w:p w:rsidR="00B50B19" w:rsidRDefault="0012709F" w:rsidP="006D23B4">
      <w:r>
        <w:rPr>
          <w:noProof/>
        </w:rPr>
        <w:lastRenderedPageBreak/>
        <w:drawing>
          <wp:inline distT="0" distB="0" distL="0" distR="0">
            <wp:extent cx="5486400" cy="3444240"/>
            <wp:effectExtent l="1905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3" cstate="print"/>
                    <a:srcRect/>
                    <a:stretch>
                      <a:fillRect/>
                    </a:stretch>
                  </pic:blipFill>
                  <pic:spPr bwMode="auto">
                    <a:xfrm>
                      <a:off x="0" y="0"/>
                      <a:ext cx="5486400" cy="3444240"/>
                    </a:xfrm>
                    <a:prstGeom prst="rect">
                      <a:avLst/>
                    </a:prstGeom>
                    <a:noFill/>
                    <a:ln w="9525">
                      <a:noFill/>
                      <a:miter lim="800000"/>
                      <a:headEnd/>
                      <a:tailEnd/>
                    </a:ln>
                  </pic:spPr>
                </pic:pic>
              </a:graphicData>
            </a:graphic>
          </wp:inline>
        </w:drawing>
      </w:r>
    </w:p>
    <w:p w:rsidR="00CA18AD" w:rsidRDefault="00CA18AD" w:rsidP="00CA18AD">
      <w:pPr>
        <w:jc w:val="center"/>
        <w:rPr>
          <w:sz w:val="20"/>
          <w:szCs w:val="20"/>
        </w:rPr>
      </w:pPr>
      <w:r w:rsidRPr="00CA18AD">
        <w:rPr>
          <w:sz w:val="20"/>
          <w:szCs w:val="20"/>
        </w:rPr>
        <w:t>Figure 17.4-</w:t>
      </w:r>
      <w:r>
        <w:rPr>
          <w:sz w:val="20"/>
          <w:szCs w:val="20"/>
        </w:rPr>
        <w:t>2</w:t>
      </w:r>
      <w:r w:rsidRPr="00CA18AD">
        <w:rPr>
          <w:sz w:val="20"/>
          <w:szCs w:val="20"/>
        </w:rPr>
        <w:t xml:space="preserve"> </w:t>
      </w:r>
      <w:r>
        <w:rPr>
          <w:sz w:val="20"/>
          <w:szCs w:val="20"/>
        </w:rPr>
        <w:t>Section Modulus</w:t>
      </w:r>
      <w:r w:rsidRPr="00CA18AD">
        <w:rPr>
          <w:sz w:val="20"/>
          <w:szCs w:val="20"/>
        </w:rPr>
        <w:t xml:space="preserve"> of the Lower Skirt Flange</w:t>
      </w:r>
      <w:r>
        <w:rPr>
          <w:sz w:val="20"/>
          <w:szCs w:val="20"/>
        </w:rPr>
        <w:t xml:space="preserve"> Bolting</w:t>
      </w:r>
    </w:p>
    <w:p w:rsidR="006D23B4" w:rsidRPr="00CA18AD" w:rsidRDefault="006D23B4" w:rsidP="00CA18AD">
      <w:pPr>
        <w:jc w:val="center"/>
        <w:rPr>
          <w:sz w:val="20"/>
          <w:szCs w:val="20"/>
        </w:rPr>
      </w:pPr>
    </w:p>
    <w:p w:rsidR="00CA18AD" w:rsidRDefault="00CA18AD" w:rsidP="00282270">
      <w:pPr>
        <w:jc w:val="both"/>
        <w:rPr>
          <w:sz w:val="20"/>
        </w:rPr>
      </w:pPr>
    </w:p>
    <w:p w:rsidR="00282270" w:rsidRDefault="0012709F" w:rsidP="003A62F9">
      <w:pPr>
        <w:jc w:val="center"/>
        <w:rPr>
          <w:sz w:val="20"/>
        </w:rPr>
      </w:pPr>
      <w:r>
        <w:rPr>
          <w:noProof/>
          <w:sz w:val="20"/>
        </w:rPr>
        <w:drawing>
          <wp:inline distT="0" distB="0" distL="0" distR="0">
            <wp:extent cx="5480050" cy="3255010"/>
            <wp:effectExtent l="19050" t="0" r="635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4" cstate="print"/>
                    <a:srcRect/>
                    <a:stretch>
                      <a:fillRect/>
                    </a:stretch>
                  </pic:blipFill>
                  <pic:spPr bwMode="auto">
                    <a:xfrm>
                      <a:off x="0" y="0"/>
                      <a:ext cx="5480050" cy="3255010"/>
                    </a:xfrm>
                    <a:prstGeom prst="rect">
                      <a:avLst/>
                    </a:prstGeom>
                    <a:noFill/>
                    <a:ln w="9525">
                      <a:noFill/>
                      <a:miter lim="800000"/>
                      <a:headEnd/>
                      <a:tailEnd/>
                    </a:ln>
                  </pic:spPr>
                </pic:pic>
              </a:graphicData>
            </a:graphic>
          </wp:inline>
        </w:drawing>
      </w:r>
    </w:p>
    <w:p w:rsidR="00CA18AD" w:rsidRPr="00CA18AD" w:rsidRDefault="00CA18AD" w:rsidP="00CA18AD">
      <w:pPr>
        <w:jc w:val="center"/>
        <w:rPr>
          <w:sz w:val="20"/>
          <w:szCs w:val="20"/>
        </w:rPr>
      </w:pPr>
      <w:r w:rsidRPr="00CA18AD">
        <w:rPr>
          <w:sz w:val="20"/>
          <w:szCs w:val="20"/>
        </w:rPr>
        <w:t>Figure 17.4-</w:t>
      </w:r>
      <w:r>
        <w:rPr>
          <w:sz w:val="20"/>
          <w:szCs w:val="20"/>
        </w:rPr>
        <w:t>3</w:t>
      </w:r>
      <w:r w:rsidRPr="00CA18AD">
        <w:rPr>
          <w:sz w:val="20"/>
          <w:szCs w:val="20"/>
        </w:rPr>
        <w:t xml:space="preserve"> Lower Skirt Flange</w:t>
      </w:r>
      <w:r>
        <w:rPr>
          <w:sz w:val="20"/>
          <w:szCs w:val="20"/>
        </w:rPr>
        <w:t xml:space="preserve"> Bolt Stress Calculations</w:t>
      </w:r>
    </w:p>
    <w:p w:rsidR="00D537B3" w:rsidRDefault="00D537B3" w:rsidP="00D537B3">
      <w:pPr>
        <w:rPr>
          <w:b/>
        </w:rPr>
      </w:pPr>
      <w:r>
        <w:rPr>
          <w:b/>
        </w:rPr>
        <w:br w:type="page"/>
      </w:r>
      <w:r>
        <w:rPr>
          <w:b/>
        </w:rPr>
        <w:lastRenderedPageBreak/>
        <w:t>17.5 Bolt Loads on the Lower TF Flag Keys</w:t>
      </w:r>
      <w:r w:rsidRPr="00211427">
        <w:rPr>
          <w:b/>
        </w:rPr>
        <w:t xml:space="preserve"> </w:t>
      </w:r>
    </w:p>
    <w:p w:rsidR="00D537B3" w:rsidRDefault="00D537B3" w:rsidP="00F43FA4">
      <w:pPr>
        <w:pStyle w:val="BodyText"/>
        <w:tabs>
          <w:tab w:val="left" w:pos="3960"/>
        </w:tabs>
        <w:rPr>
          <w:sz w:val="24"/>
          <w:szCs w:val="24"/>
        </w:rPr>
      </w:pPr>
    </w:p>
    <w:p w:rsidR="00F43FA4" w:rsidRDefault="00D537B3" w:rsidP="00F43FA4">
      <w:pPr>
        <w:pStyle w:val="BodyText"/>
        <w:tabs>
          <w:tab w:val="left" w:pos="3960"/>
        </w:tabs>
      </w:pPr>
      <w:r>
        <w:rPr>
          <w:sz w:val="24"/>
          <w:szCs w:val="24"/>
        </w:rPr>
        <w:t xml:space="preserve">    </w:t>
      </w:r>
      <w:r w:rsidR="00F43FA4" w:rsidRPr="006D23B4">
        <w:t xml:space="preserve">The G-10 ring on top of the TF flags in the bottom of the machine is attached using countersunk bolts and thread inserts to the TF flags. The </w:t>
      </w:r>
      <w:proofErr w:type="spellStart"/>
      <w:r w:rsidR="00F43FA4" w:rsidRPr="006D23B4">
        <w:t>centerstack</w:t>
      </w:r>
      <w:proofErr w:type="spellEnd"/>
      <w:r w:rsidR="00F43FA4" w:rsidRPr="006D23B4">
        <w:t xml:space="preserve"> skirt and the OH bottom cage flange are</w:t>
      </w:r>
      <w:r w:rsidR="006D23B4">
        <w:t>,</w:t>
      </w:r>
      <w:r w:rsidR="00F43FA4" w:rsidRPr="006D23B4">
        <w:t xml:space="preserve"> in turn</w:t>
      </w:r>
      <w:r w:rsidR="006D23B4">
        <w:t>,</w:t>
      </w:r>
      <w:r w:rsidR="00F43FA4" w:rsidRPr="006D23B4">
        <w:t xml:space="preserve"> attached to the G-10 using bolts and thread inserts into the G-10 ring at a more </w:t>
      </w:r>
      <w:proofErr w:type="spellStart"/>
      <w:r w:rsidR="00F43FA4" w:rsidRPr="006D23B4">
        <w:t>radially</w:t>
      </w:r>
      <w:proofErr w:type="spellEnd"/>
      <w:r w:rsidR="00F43FA4" w:rsidRPr="006D23B4">
        <w:t xml:space="preserve">-outward bolt pattern.  Figure </w:t>
      </w:r>
      <w:r w:rsidR="00E938DE" w:rsidRPr="006D23B4">
        <w:t>17.</w:t>
      </w:r>
      <w:r w:rsidRPr="006D23B4">
        <w:t>5</w:t>
      </w:r>
      <w:r w:rsidR="00E938DE" w:rsidRPr="006D23B4">
        <w:t>-</w:t>
      </w:r>
      <w:r w:rsidRPr="006D23B4">
        <w:t>1</w:t>
      </w:r>
      <w:r w:rsidR="006D23B4">
        <w:t xml:space="preserve"> and 2</w:t>
      </w:r>
      <w:r w:rsidR="00F43FA4" w:rsidRPr="006D23B4">
        <w:t xml:space="preserve"> show this interface.</w:t>
      </w:r>
    </w:p>
    <w:p w:rsidR="006D23B4" w:rsidRPr="006D23B4" w:rsidRDefault="006D23B4" w:rsidP="00F43FA4">
      <w:pPr>
        <w:pStyle w:val="BodyText"/>
        <w:tabs>
          <w:tab w:val="left" w:pos="3960"/>
        </w:tabs>
      </w:pPr>
    </w:p>
    <w:p w:rsidR="00F43FA4" w:rsidRDefault="0012709F" w:rsidP="00087AC1">
      <w:pPr>
        <w:pStyle w:val="BodyText"/>
        <w:tabs>
          <w:tab w:val="left" w:pos="3960"/>
        </w:tabs>
        <w:jc w:val="center"/>
        <w:rPr>
          <w:sz w:val="24"/>
          <w:szCs w:val="24"/>
        </w:rPr>
      </w:pPr>
      <w:r>
        <w:rPr>
          <w:noProof/>
          <w:sz w:val="24"/>
          <w:szCs w:val="24"/>
        </w:rPr>
        <w:drawing>
          <wp:inline distT="0" distB="0" distL="0" distR="0">
            <wp:extent cx="3956050" cy="1913890"/>
            <wp:effectExtent l="19050" t="0" r="635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5" cstate="print"/>
                    <a:srcRect/>
                    <a:stretch>
                      <a:fillRect/>
                    </a:stretch>
                  </pic:blipFill>
                  <pic:spPr bwMode="auto">
                    <a:xfrm>
                      <a:off x="0" y="0"/>
                      <a:ext cx="3956050" cy="1913890"/>
                    </a:xfrm>
                    <a:prstGeom prst="rect">
                      <a:avLst/>
                    </a:prstGeom>
                    <a:noFill/>
                    <a:ln w="9525">
                      <a:noFill/>
                      <a:miter lim="800000"/>
                      <a:headEnd/>
                      <a:tailEnd/>
                    </a:ln>
                  </pic:spPr>
                </pic:pic>
              </a:graphicData>
            </a:graphic>
          </wp:inline>
        </w:drawing>
      </w:r>
    </w:p>
    <w:p w:rsidR="00D537B3" w:rsidRPr="00A2163B" w:rsidRDefault="00D537B3" w:rsidP="00D537B3">
      <w:pPr>
        <w:pStyle w:val="BodyText"/>
        <w:tabs>
          <w:tab w:val="left" w:pos="3960"/>
        </w:tabs>
        <w:jc w:val="center"/>
      </w:pPr>
      <w:r w:rsidRPr="00A2163B">
        <w:t>Figure 17.5-1</w:t>
      </w:r>
    </w:p>
    <w:p w:rsidR="00D537B3" w:rsidRDefault="00D537B3" w:rsidP="00F43FA4">
      <w:pPr>
        <w:pStyle w:val="BodyText"/>
        <w:tabs>
          <w:tab w:val="left" w:pos="3960"/>
        </w:tabs>
        <w:rPr>
          <w:sz w:val="24"/>
          <w:szCs w:val="24"/>
        </w:rPr>
      </w:pPr>
    </w:p>
    <w:p w:rsidR="00F43FA4" w:rsidRDefault="0012709F" w:rsidP="00087AC1">
      <w:pPr>
        <w:pStyle w:val="BodyText"/>
        <w:tabs>
          <w:tab w:val="left" w:pos="3960"/>
        </w:tabs>
        <w:jc w:val="center"/>
        <w:rPr>
          <w:sz w:val="24"/>
          <w:szCs w:val="24"/>
        </w:rPr>
      </w:pPr>
      <w:r>
        <w:rPr>
          <w:noProof/>
        </w:rPr>
        <w:drawing>
          <wp:inline distT="0" distB="0" distL="0" distR="0">
            <wp:extent cx="3608705" cy="1774190"/>
            <wp:effectExtent l="1905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6" cstate="print"/>
                    <a:srcRect b="10472"/>
                    <a:stretch>
                      <a:fillRect/>
                    </a:stretch>
                  </pic:blipFill>
                  <pic:spPr bwMode="auto">
                    <a:xfrm>
                      <a:off x="0" y="0"/>
                      <a:ext cx="3608705" cy="1774190"/>
                    </a:xfrm>
                    <a:prstGeom prst="rect">
                      <a:avLst/>
                    </a:prstGeom>
                    <a:noFill/>
                    <a:ln w="9525">
                      <a:noFill/>
                      <a:miter lim="800000"/>
                      <a:headEnd/>
                      <a:tailEnd/>
                    </a:ln>
                  </pic:spPr>
                </pic:pic>
              </a:graphicData>
            </a:graphic>
          </wp:inline>
        </w:drawing>
      </w:r>
    </w:p>
    <w:p w:rsidR="00F43FA4" w:rsidRDefault="00F43FA4" w:rsidP="00F43FA4">
      <w:pPr>
        <w:pStyle w:val="BodyText"/>
        <w:tabs>
          <w:tab w:val="left" w:pos="3960"/>
        </w:tabs>
        <w:jc w:val="center"/>
      </w:pPr>
      <w:r w:rsidRPr="00A2163B">
        <w:t xml:space="preserve">Figure </w:t>
      </w:r>
      <w:r w:rsidR="00E938DE" w:rsidRPr="00A2163B">
        <w:t>17.</w:t>
      </w:r>
      <w:r w:rsidR="00A2163B" w:rsidRPr="00A2163B">
        <w:t>5</w:t>
      </w:r>
      <w:r w:rsidR="00E938DE" w:rsidRPr="00A2163B">
        <w:t>-</w:t>
      </w:r>
      <w:r w:rsidR="00A2163B" w:rsidRPr="00A2163B">
        <w:t>2</w:t>
      </w:r>
    </w:p>
    <w:p w:rsidR="006D23B4" w:rsidRPr="00A2163B" w:rsidRDefault="006D23B4" w:rsidP="00F43FA4">
      <w:pPr>
        <w:pStyle w:val="BodyText"/>
        <w:tabs>
          <w:tab w:val="left" w:pos="3960"/>
        </w:tabs>
        <w:jc w:val="center"/>
      </w:pPr>
    </w:p>
    <w:p w:rsidR="00F43FA4" w:rsidRPr="00A2163B" w:rsidRDefault="00A2163B" w:rsidP="00F43FA4">
      <w:pPr>
        <w:pStyle w:val="BodyText"/>
        <w:tabs>
          <w:tab w:val="left" w:pos="3960"/>
        </w:tabs>
      </w:pPr>
      <w:r w:rsidRPr="00A2163B">
        <w:t>The OH Coax Box is analyzed in ref [23]. The OH rests on a "cage" that also is bolted into the stacked flanges</w:t>
      </w:r>
      <w:r>
        <w:t xml:space="preserve"> above the TF flag keys</w:t>
      </w:r>
      <w:r w:rsidRPr="00A2163B">
        <w:t>. The OH is not loaded laterally</w:t>
      </w:r>
      <w:r w:rsidR="000A3B77">
        <w:t>.</w:t>
      </w:r>
      <w:r w:rsidRPr="00A2163B">
        <w:t xml:space="preserve"> Ref </w:t>
      </w:r>
      <w:r w:rsidR="000A3B77">
        <w:t>[</w:t>
      </w:r>
      <w:r w:rsidRPr="00A2163B">
        <w:t>20</w:t>
      </w:r>
      <w:r w:rsidR="000A3B77">
        <w:t>]</w:t>
      </w:r>
      <w:r w:rsidRPr="00A2163B">
        <w:t xml:space="preserve"> considers the net </w:t>
      </w:r>
      <w:r>
        <w:t xml:space="preserve">vertical </w:t>
      </w:r>
      <w:r w:rsidRPr="00A2163B">
        <w:t xml:space="preserve">Design Point </w:t>
      </w:r>
      <w:r>
        <w:t xml:space="preserve">combined OH and Inner PF </w:t>
      </w:r>
      <w:r w:rsidRPr="00A2163B">
        <w:t>loading</w:t>
      </w:r>
      <w:r>
        <w:t xml:space="preserve">. Additional loads from the lateral and vertical halo loading on the casing must be considered in ref [20]. The stack up of flanges, the structure around the coax, and the OH support cage are assumed to bridge the open section of the skirt.  </w:t>
      </w:r>
    </w:p>
    <w:p w:rsidR="00211427" w:rsidRDefault="0012709F" w:rsidP="003A62F9">
      <w:pPr>
        <w:jc w:val="center"/>
        <w:rPr>
          <w:sz w:val="20"/>
        </w:rPr>
      </w:pPr>
      <w:r>
        <w:rPr>
          <w:noProof/>
          <w:sz w:val="20"/>
        </w:rPr>
        <w:drawing>
          <wp:inline distT="0" distB="0" distL="0" distR="0">
            <wp:extent cx="4779010" cy="1609090"/>
            <wp:effectExtent l="19050" t="0" r="254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7" cstate="print"/>
                    <a:srcRect/>
                    <a:stretch>
                      <a:fillRect/>
                    </a:stretch>
                  </pic:blipFill>
                  <pic:spPr bwMode="auto">
                    <a:xfrm>
                      <a:off x="0" y="0"/>
                      <a:ext cx="4779010" cy="1609090"/>
                    </a:xfrm>
                    <a:prstGeom prst="rect">
                      <a:avLst/>
                    </a:prstGeom>
                    <a:noFill/>
                    <a:ln w="9525">
                      <a:noFill/>
                      <a:miter lim="800000"/>
                      <a:headEnd/>
                      <a:tailEnd/>
                    </a:ln>
                  </pic:spPr>
                </pic:pic>
              </a:graphicData>
            </a:graphic>
          </wp:inline>
        </w:drawing>
      </w:r>
    </w:p>
    <w:p w:rsidR="00087AC1" w:rsidRDefault="00087AC1" w:rsidP="00087AC1">
      <w:pPr>
        <w:pStyle w:val="BodyText"/>
        <w:tabs>
          <w:tab w:val="left" w:pos="3960"/>
        </w:tabs>
        <w:jc w:val="center"/>
      </w:pPr>
      <w:r w:rsidRPr="00A2163B">
        <w:t>Figure 17.5-</w:t>
      </w:r>
      <w:r>
        <w:t>3 Lower Flag Key Loading</w:t>
      </w:r>
    </w:p>
    <w:p w:rsidR="00087AC1" w:rsidRPr="00A2163B" w:rsidRDefault="00087AC1" w:rsidP="00087AC1">
      <w:pPr>
        <w:pStyle w:val="BodyText"/>
        <w:tabs>
          <w:tab w:val="left" w:pos="3960"/>
        </w:tabs>
        <w:jc w:val="center"/>
      </w:pPr>
    </w:p>
    <w:p w:rsidR="00087AC1" w:rsidRDefault="00087AC1" w:rsidP="00087AC1">
      <w:pPr>
        <w:jc w:val="both"/>
        <w:rPr>
          <w:sz w:val="20"/>
        </w:rPr>
      </w:pPr>
      <w:r>
        <w:rPr>
          <w:sz w:val="20"/>
        </w:rPr>
        <w:t>The bolt load at the lower flag key is calculated to be 9984 lbs without taking credit for the preload moment capacity. This is less than the 12000 lbs considered in ref [20]</w:t>
      </w:r>
      <w:r w:rsidR="000A3B77">
        <w:rPr>
          <w:sz w:val="20"/>
        </w:rPr>
        <w:t>.</w:t>
      </w:r>
      <w:r>
        <w:rPr>
          <w:sz w:val="20"/>
        </w:rPr>
        <w:t xml:space="preserve"> </w:t>
      </w:r>
    </w:p>
    <w:p w:rsidR="005D211D" w:rsidRPr="005D211D" w:rsidRDefault="003A62F9" w:rsidP="00087AC1">
      <w:pPr>
        <w:jc w:val="both"/>
        <w:rPr>
          <w:b/>
        </w:rPr>
      </w:pPr>
      <w:r>
        <w:rPr>
          <w:sz w:val="20"/>
        </w:rPr>
        <w:br w:type="page"/>
      </w:r>
      <w:r w:rsidR="004668BF" w:rsidRPr="004668BF">
        <w:rPr>
          <w:b/>
          <w:sz w:val="22"/>
          <w:szCs w:val="22"/>
        </w:rPr>
        <w:lastRenderedPageBreak/>
        <w:t>Appendix</w:t>
      </w:r>
      <w:r w:rsidR="005D211D" w:rsidRPr="005D211D">
        <w:rPr>
          <w:b/>
        </w:rPr>
        <w:t xml:space="preserve"> A </w:t>
      </w:r>
      <w:r w:rsidR="004668BF">
        <w:rPr>
          <w:b/>
        </w:rPr>
        <w:t xml:space="preserve">- </w:t>
      </w:r>
      <w:r w:rsidR="005D211D" w:rsidRPr="005D211D">
        <w:rPr>
          <w:b/>
        </w:rPr>
        <w:t>Email Data</w:t>
      </w:r>
    </w:p>
    <w:p w:rsidR="005D211D" w:rsidRDefault="005D211D" w:rsidP="005D211D">
      <w:pPr>
        <w:rPr>
          <w:sz w:val="20"/>
        </w:rPr>
      </w:pPr>
    </w:p>
    <w:p w:rsidR="005D211D" w:rsidRDefault="005D211D" w:rsidP="005D211D">
      <w:pPr>
        <w:rPr>
          <w:sz w:val="20"/>
        </w:rPr>
      </w:pPr>
      <w:r>
        <w:rPr>
          <w:sz w:val="20"/>
        </w:rPr>
        <w:t>From A Brooks Sept 19 2011</w:t>
      </w:r>
    </w:p>
    <w:p w:rsidR="005D211D" w:rsidRDefault="005D211D" w:rsidP="005D211D">
      <w:r>
        <w:rPr>
          <w:rFonts w:ascii="Calibri" w:hAnsi="Calibri"/>
          <w:color w:val="1F497D"/>
          <w:sz w:val="22"/>
          <w:szCs w:val="22"/>
        </w:rPr>
        <w:t>Peter,</w:t>
      </w:r>
    </w:p>
    <w:p w:rsidR="005D211D" w:rsidRDefault="005D211D" w:rsidP="005D211D">
      <w:r>
        <w:rPr>
          <w:rFonts w:ascii="Calibri" w:hAnsi="Calibri"/>
          <w:color w:val="1F497D"/>
          <w:sz w:val="22"/>
          <w:szCs w:val="22"/>
        </w:rPr>
        <w:t> </w:t>
      </w:r>
    </w:p>
    <w:p w:rsidR="005D211D" w:rsidRDefault="005D211D" w:rsidP="005D211D">
      <w:r>
        <w:rPr>
          <w:rFonts w:ascii="Calibri" w:hAnsi="Calibri"/>
          <w:color w:val="1F497D"/>
          <w:sz w:val="22"/>
          <w:szCs w:val="22"/>
        </w:rPr>
        <w:t>The latest dynamic reaction loads to the support are significantly different from what you have (see the updated calculation of Halo Currents I sent you last week). The peak reaction loads are (from figures 23 and 24 for Fast Quench):</w:t>
      </w:r>
    </w:p>
    <w:p w:rsidR="005D211D" w:rsidRDefault="005D211D" w:rsidP="005D211D">
      <w:r>
        <w:rPr>
          <w:rFonts w:ascii="Calibri" w:hAnsi="Calibri"/>
          <w:color w:val="1F497D"/>
          <w:sz w:val="22"/>
          <w:szCs w:val="22"/>
        </w:rPr>
        <w:t> </w:t>
      </w:r>
    </w:p>
    <w:p w:rsidR="005D211D" w:rsidRDefault="005D211D" w:rsidP="005D211D">
      <w:proofErr w:type="spellStart"/>
      <w:r>
        <w:rPr>
          <w:rFonts w:ascii="Calibri" w:hAnsi="Calibri"/>
          <w:color w:val="1F497D"/>
          <w:sz w:val="22"/>
          <w:szCs w:val="22"/>
        </w:rPr>
        <w:t>Fx</w:t>
      </w:r>
      <w:proofErr w:type="spellEnd"/>
      <w:r>
        <w:rPr>
          <w:rFonts w:ascii="Calibri" w:hAnsi="Calibri"/>
          <w:color w:val="1F497D"/>
          <w:sz w:val="22"/>
          <w:szCs w:val="22"/>
        </w:rPr>
        <w:t xml:space="preserve"> (Lateral force)                              150,000 N</w:t>
      </w:r>
    </w:p>
    <w:p w:rsidR="005D211D" w:rsidRDefault="005D211D" w:rsidP="005D211D">
      <w:proofErr w:type="spellStart"/>
      <w:r>
        <w:rPr>
          <w:rFonts w:ascii="Calibri" w:hAnsi="Calibri"/>
          <w:color w:val="1F497D"/>
          <w:sz w:val="22"/>
          <w:szCs w:val="22"/>
        </w:rPr>
        <w:t>Fz</w:t>
      </w:r>
      <w:proofErr w:type="spellEnd"/>
      <w:r>
        <w:rPr>
          <w:rFonts w:ascii="Calibri" w:hAnsi="Calibri"/>
          <w:color w:val="1F497D"/>
          <w:sz w:val="22"/>
          <w:szCs w:val="22"/>
        </w:rPr>
        <w:t xml:space="preserve"> (Vertical force)                            110,000 N</w:t>
      </w:r>
    </w:p>
    <w:p w:rsidR="005D211D" w:rsidRDefault="005D211D" w:rsidP="005D211D">
      <w:r>
        <w:rPr>
          <w:rFonts w:ascii="Calibri" w:hAnsi="Calibri"/>
          <w:color w:val="1F497D"/>
          <w:sz w:val="22"/>
          <w:szCs w:val="22"/>
        </w:rPr>
        <w:t>My (Moment about base)             90,000 N-m</w:t>
      </w:r>
    </w:p>
    <w:p w:rsidR="005D211D" w:rsidRDefault="005D211D" w:rsidP="005D211D">
      <w:r>
        <w:rPr>
          <w:rFonts w:ascii="Calibri" w:hAnsi="Calibri"/>
          <w:color w:val="1F497D"/>
          <w:sz w:val="22"/>
          <w:szCs w:val="22"/>
        </w:rPr>
        <w:t> </w:t>
      </w:r>
    </w:p>
    <w:p w:rsidR="005D211D" w:rsidRDefault="005D211D" w:rsidP="005D211D">
      <w:r>
        <w:rPr>
          <w:rFonts w:ascii="Calibri" w:hAnsi="Calibri"/>
          <w:color w:val="1F497D"/>
          <w:sz w:val="22"/>
          <w:szCs w:val="22"/>
        </w:rPr>
        <w:t xml:space="preserve">The vertical force appears to come from a Poisson effect with the large radial forces and resulting hoop stresses in the mid section of the CS. This produces large </w:t>
      </w:r>
      <w:proofErr w:type="spellStart"/>
      <w:r>
        <w:rPr>
          <w:rFonts w:ascii="Calibri" w:hAnsi="Calibri"/>
          <w:color w:val="1F497D"/>
          <w:sz w:val="22"/>
          <w:szCs w:val="22"/>
        </w:rPr>
        <w:t>Sz</w:t>
      </w:r>
      <w:proofErr w:type="spellEnd"/>
      <w:r>
        <w:rPr>
          <w:rFonts w:ascii="Calibri" w:hAnsi="Calibri"/>
          <w:color w:val="1F497D"/>
          <w:sz w:val="22"/>
          <w:szCs w:val="22"/>
        </w:rPr>
        <w:t xml:space="preserve"> (vertical stress) which reacts at the base during the dynamic response.</w:t>
      </w:r>
    </w:p>
    <w:p w:rsidR="005D211D" w:rsidRDefault="005D211D" w:rsidP="005D211D">
      <w:r>
        <w:rPr>
          <w:rFonts w:ascii="Calibri" w:hAnsi="Calibri"/>
          <w:color w:val="1F497D"/>
          <w:sz w:val="22"/>
          <w:szCs w:val="22"/>
        </w:rPr>
        <w:t> </w:t>
      </w:r>
    </w:p>
    <w:p w:rsidR="005D211D" w:rsidRDefault="005D211D" w:rsidP="005D211D">
      <w:r>
        <w:rPr>
          <w:rFonts w:ascii="Calibri" w:hAnsi="Calibri"/>
          <w:color w:val="1F497D"/>
          <w:sz w:val="22"/>
          <w:szCs w:val="22"/>
        </w:rPr>
        <w:t>The lateral force is still lower than the 50,000 lbs (222,000 N) Mark was using.</w:t>
      </w:r>
    </w:p>
    <w:p w:rsidR="005D211D" w:rsidRDefault="005D211D" w:rsidP="005D211D">
      <w:r>
        <w:rPr>
          <w:rFonts w:ascii="Calibri" w:hAnsi="Calibri"/>
          <w:color w:val="1F497D"/>
          <w:sz w:val="22"/>
          <w:szCs w:val="22"/>
        </w:rPr>
        <w:t> </w:t>
      </w:r>
    </w:p>
    <w:p w:rsidR="005D211D" w:rsidRDefault="005D211D" w:rsidP="005D211D">
      <w:r>
        <w:rPr>
          <w:rFonts w:ascii="Calibri" w:hAnsi="Calibri"/>
          <w:color w:val="1F497D"/>
          <w:sz w:val="22"/>
          <w:szCs w:val="22"/>
        </w:rPr>
        <w:t>Art</w:t>
      </w:r>
    </w:p>
    <w:p w:rsidR="005D211D" w:rsidRDefault="005D211D" w:rsidP="005D211D">
      <w:r>
        <w:rPr>
          <w:rFonts w:ascii="Calibri" w:hAnsi="Calibri"/>
          <w:color w:val="1F497D"/>
          <w:sz w:val="22"/>
          <w:szCs w:val="22"/>
        </w:rPr>
        <w:t> </w:t>
      </w:r>
    </w:p>
    <w:p w:rsidR="005D211D" w:rsidRDefault="005D211D" w:rsidP="005D211D">
      <w:r>
        <w:rPr>
          <w:rFonts w:ascii="Calibri" w:hAnsi="Calibri"/>
          <w:color w:val="1F497D"/>
          <w:sz w:val="22"/>
          <w:szCs w:val="22"/>
        </w:rPr>
        <w:t> </w:t>
      </w:r>
      <w:r>
        <w:rPr>
          <w:rFonts w:ascii="Calibri" w:hAnsi="Calibri"/>
          <w:sz w:val="22"/>
          <w:szCs w:val="22"/>
        </w:rPr>
        <w:t>Peter,</w:t>
      </w:r>
    </w:p>
    <w:p w:rsidR="005D211D" w:rsidRDefault="005D211D" w:rsidP="005D211D">
      <w:r>
        <w:rPr>
          <w:rFonts w:ascii="Calibri" w:hAnsi="Calibri"/>
          <w:sz w:val="22"/>
          <w:szCs w:val="22"/>
        </w:rPr>
        <w:t> </w:t>
      </w:r>
    </w:p>
    <w:p w:rsidR="005D211D" w:rsidRDefault="005D211D" w:rsidP="005D211D">
      <w:r>
        <w:rPr>
          <w:rFonts w:ascii="Cambria" w:hAnsi="Cambria"/>
          <w:sz w:val="22"/>
          <w:szCs w:val="22"/>
        </w:rPr>
        <w:t xml:space="preserve">Comments on the </w:t>
      </w:r>
      <w:proofErr w:type="spellStart"/>
      <w:r>
        <w:rPr>
          <w:rFonts w:ascii="Cambria" w:hAnsi="Cambria"/>
          <w:sz w:val="20"/>
          <w:szCs w:val="20"/>
        </w:rPr>
        <w:t>Centerstack</w:t>
      </w:r>
      <w:proofErr w:type="spellEnd"/>
      <w:r>
        <w:rPr>
          <w:rFonts w:ascii="Cambria" w:hAnsi="Cambria"/>
          <w:sz w:val="20"/>
          <w:szCs w:val="20"/>
        </w:rPr>
        <w:t xml:space="preserve"> Casing Stress Summary Calc:</w:t>
      </w:r>
    </w:p>
    <w:p w:rsidR="005D211D" w:rsidRDefault="005D211D" w:rsidP="005D211D">
      <w:r>
        <w:rPr>
          <w:rFonts w:ascii="Cambria" w:hAnsi="Cambria"/>
          <w:sz w:val="20"/>
          <w:szCs w:val="20"/>
        </w:rPr>
        <w:t> </w:t>
      </w:r>
    </w:p>
    <w:p w:rsidR="005D211D" w:rsidRDefault="005D211D" w:rsidP="005D211D">
      <w:pPr>
        <w:pStyle w:val="ListParagraph"/>
        <w:ind w:hanging="360"/>
      </w:pPr>
      <w:r>
        <w:rPr>
          <w:rFonts w:ascii="Cambria" w:hAnsi="Cambria"/>
          <w:sz w:val="22"/>
          <w:szCs w:val="22"/>
        </w:rPr>
        <w:t>1)</w:t>
      </w:r>
      <w:r>
        <w:rPr>
          <w:sz w:val="14"/>
          <w:szCs w:val="14"/>
        </w:rPr>
        <w:t xml:space="preserve">     </w:t>
      </w:r>
      <w:r>
        <w:rPr>
          <w:rFonts w:ascii="Cambria" w:hAnsi="Cambria"/>
          <w:sz w:val="22"/>
          <w:szCs w:val="22"/>
        </w:rPr>
        <w:t xml:space="preserve">Peak stresses in CS from Halo are now reported to be 43.7MPa, down from previous 59.6 </w:t>
      </w:r>
      <w:proofErr w:type="spellStart"/>
      <w:r>
        <w:rPr>
          <w:rFonts w:ascii="Cambria" w:hAnsi="Cambria"/>
          <w:sz w:val="22"/>
          <w:szCs w:val="22"/>
        </w:rPr>
        <w:t>MPa</w:t>
      </w:r>
      <w:proofErr w:type="spellEnd"/>
    </w:p>
    <w:p w:rsidR="005D211D" w:rsidRDefault="005D211D" w:rsidP="005D211D">
      <w:pPr>
        <w:pStyle w:val="ListParagraph"/>
        <w:ind w:hanging="360"/>
      </w:pPr>
      <w:r>
        <w:rPr>
          <w:rFonts w:ascii="Cambria" w:hAnsi="Cambria"/>
          <w:sz w:val="22"/>
          <w:szCs w:val="22"/>
        </w:rPr>
        <w:t>2)</w:t>
      </w:r>
      <w:r>
        <w:rPr>
          <w:sz w:val="14"/>
          <w:szCs w:val="14"/>
        </w:rPr>
        <w:t xml:space="preserve">     </w:t>
      </w:r>
      <w:r>
        <w:rPr>
          <w:rFonts w:ascii="Cambria" w:hAnsi="Cambria"/>
          <w:sz w:val="22"/>
          <w:szCs w:val="22"/>
        </w:rPr>
        <w:t xml:space="preserve">Peak Thermal Stress has dropped to 192 </w:t>
      </w:r>
      <w:proofErr w:type="spellStart"/>
      <w:r>
        <w:rPr>
          <w:rFonts w:ascii="Cambria" w:hAnsi="Cambria"/>
          <w:sz w:val="22"/>
          <w:szCs w:val="22"/>
        </w:rPr>
        <w:t>MPa</w:t>
      </w:r>
      <w:proofErr w:type="spellEnd"/>
      <w:r>
        <w:rPr>
          <w:rFonts w:ascii="Cambria" w:hAnsi="Cambria"/>
          <w:sz w:val="22"/>
          <w:szCs w:val="22"/>
        </w:rPr>
        <w:t xml:space="preserve"> from 280 </w:t>
      </w:r>
      <w:proofErr w:type="spellStart"/>
      <w:r>
        <w:rPr>
          <w:rFonts w:ascii="Cambria" w:hAnsi="Cambria"/>
          <w:sz w:val="22"/>
          <w:szCs w:val="22"/>
        </w:rPr>
        <w:t>MPa</w:t>
      </w:r>
      <w:proofErr w:type="spellEnd"/>
    </w:p>
    <w:p w:rsidR="005D211D" w:rsidRDefault="005D211D" w:rsidP="005D211D">
      <w:pPr>
        <w:pStyle w:val="ListParagraph"/>
      </w:pPr>
      <w:r>
        <w:rPr>
          <w:rFonts w:ascii="Cambria" w:hAnsi="Cambria"/>
          <w:sz w:val="22"/>
          <w:szCs w:val="22"/>
        </w:rPr>
        <w:t> </w:t>
      </w:r>
    </w:p>
    <w:p w:rsidR="005D211D" w:rsidRDefault="005D211D" w:rsidP="005D211D">
      <w:r>
        <w:rPr>
          <w:rFonts w:ascii="Cambria" w:hAnsi="Cambria"/>
          <w:sz w:val="22"/>
          <w:szCs w:val="22"/>
        </w:rPr>
        <w:t>Art</w:t>
      </w:r>
    </w:p>
    <w:p w:rsidR="005D211D" w:rsidRDefault="005D211D" w:rsidP="005D211D">
      <w:r>
        <w:rPr>
          <w:rFonts w:ascii="Calibri" w:hAnsi="Calibri"/>
          <w:color w:val="1F497D"/>
          <w:sz w:val="22"/>
          <w:szCs w:val="22"/>
        </w:rPr>
        <w:t> </w:t>
      </w:r>
    </w:p>
    <w:p w:rsidR="00BF39D8" w:rsidRDefault="00BF39D8" w:rsidP="00BF39D8">
      <w:pPr>
        <w:shd w:val="clear" w:color="auto" w:fill="E3E9FF"/>
        <w:jc w:val="right"/>
        <w:textAlignment w:val="top"/>
        <w:rPr>
          <w:rFonts w:ascii="Arial" w:hAnsi="Arial" w:cs="Arial"/>
          <w:b/>
          <w:bCs/>
          <w:color w:val="500050"/>
          <w:sz w:val="19"/>
          <w:szCs w:val="19"/>
        </w:rPr>
      </w:pPr>
      <w:r>
        <w:rPr>
          <w:rFonts w:ascii="Arial" w:hAnsi="Arial" w:cs="Arial"/>
          <w:b/>
          <w:bCs/>
          <w:color w:val="500050"/>
          <w:sz w:val="19"/>
          <w:szCs w:val="19"/>
        </w:rPr>
        <w:t xml:space="preserve">Attached is an update to the forces and moments on the CS Base Support and Bellows. The net applied load is 250 </w:t>
      </w:r>
      <w:proofErr w:type="spellStart"/>
      <w:r>
        <w:rPr>
          <w:rFonts w:ascii="Arial" w:hAnsi="Arial" w:cs="Arial"/>
          <w:b/>
          <w:bCs/>
          <w:color w:val="500050"/>
          <w:sz w:val="19"/>
          <w:szCs w:val="19"/>
        </w:rPr>
        <w:t>kN</w:t>
      </w:r>
      <w:proofErr w:type="spellEnd"/>
      <w:r>
        <w:rPr>
          <w:rFonts w:ascii="Arial" w:hAnsi="Arial" w:cs="Arial"/>
          <w:b/>
          <w:bCs/>
          <w:color w:val="500050"/>
          <w:sz w:val="19"/>
          <w:szCs w:val="19"/>
        </w:rPr>
        <w:t xml:space="preserve">, up from the 140 </w:t>
      </w:r>
      <w:proofErr w:type="spellStart"/>
      <w:r>
        <w:rPr>
          <w:rFonts w:ascii="Arial" w:hAnsi="Arial" w:cs="Arial"/>
          <w:b/>
          <w:bCs/>
          <w:color w:val="500050"/>
          <w:sz w:val="19"/>
          <w:szCs w:val="19"/>
        </w:rPr>
        <w:t>kN</w:t>
      </w:r>
      <w:proofErr w:type="spellEnd"/>
      <w:r>
        <w:rPr>
          <w:rFonts w:ascii="Arial" w:hAnsi="Arial" w:cs="Arial"/>
          <w:b/>
          <w:bCs/>
          <w:color w:val="500050"/>
          <w:sz w:val="19"/>
          <w:szCs w:val="19"/>
        </w:rPr>
        <w:t xml:space="preserve"> previously reported. This is due to the guidance from Stefan to adjust the TPF at the strike point such that the TPF at the </w:t>
      </w:r>
      <w:proofErr w:type="spellStart"/>
      <w:r>
        <w:rPr>
          <w:rFonts w:ascii="Arial" w:hAnsi="Arial" w:cs="Arial"/>
          <w:b/>
          <w:bCs/>
          <w:color w:val="500050"/>
          <w:sz w:val="19"/>
          <w:szCs w:val="19"/>
        </w:rPr>
        <w:t>midplane</w:t>
      </w:r>
      <w:proofErr w:type="spellEnd"/>
      <w:r>
        <w:rPr>
          <w:rFonts w:ascii="Arial" w:hAnsi="Arial" w:cs="Arial"/>
          <w:b/>
          <w:bCs/>
          <w:color w:val="500050"/>
          <w:sz w:val="19"/>
          <w:szCs w:val="19"/>
        </w:rPr>
        <w:t xml:space="preserve"> is 1.35 ( the strike point needed to be incr</w:t>
      </w:r>
      <w:r w:rsidR="00D03835">
        <w:rPr>
          <w:rFonts w:ascii="Arial" w:hAnsi="Arial" w:cs="Arial"/>
          <w:b/>
          <w:bCs/>
          <w:color w:val="500050"/>
          <w:sz w:val="19"/>
          <w:szCs w:val="19"/>
        </w:rPr>
        <w:t>e</w:t>
      </w:r>
      <w:r>
        <w:rPr>
          <w:rFonts w:ascii="Arial" w:hAnsi="Arial" w:cs="Arial"/>
          <w:b/>
          <w:bCs/>
          <w:color w:val="500050"/>
          <w:sz w:val="19"/>
          <w:szCs w:val="19"/>
        </w:rPr>
        <w:t xml:space="preserve">ased to 1.60). The 250 </w:t>
      </w:r>
      <w:proofErr w:type="spellStart"/>
      <w:r>
        <w:rPr>
          <w:rFonts w:ascii="Arial" w:hAnsi="Arial" w:cs="Arial"/>
          <w:b/>
          <w:bCs/>
          <w:color w:val="500050"/>
          <w:sz w:val="19"/>
          <w:szCs w:val="19"/>
        </w:rPr>
        <w:t>kN</w:t>
      </w:r>
      <w:proofErr w:type="spellEnd"/>
      <w:r>
        <w:rPr>
          <w:rFonts w:ascii="Arial" w:hAnsi="Arial" w:cs="Arial"/>
          <w:b/>
          <w:bCs/>
          <w:color w:val="500050"/>
          <w:sz w:val="19"/>
          <w:szCs w:val="19"/>
        </w:rPr>
        <w:t xml:space="preserve"> is very close to the estimated value obtained by assuming a constant TPF of 1.35 over the +/- 0.6m height.</w:t>
      </w:r>
    </w:p>
    <w:p w:rsidR="00BF39D8" w:rsidRDefault="00BF39D8" w:rsidP="00BF39D8">
      <w:pPr>
        <w:shd w:val="clear" w:color="auto" w:fill="E3E9FF"/>
        <w:jc w:val="right"/>
        <w:textAlignment w:val="top"/>
        <w:rPr>
          <w:rFonts w:ascii="Arial" w:hAnsi="Arial" w:cs="Arial"/>
          <w:b/>
          <w:bCs/>
          <w:color w:val="500050"/>
          <w:sz w:val="19"/>
          <w:szCs w:val="19"/>
        </w:rPr>
      </w:pPr>
      <w:r>
        <w:rPr>
          <w:rFonts w:ascii="Arial" w:hAnsi="Arial" w:cs="Arial"/>
          <w:b/>
          <w:bCs/>
          <w:color w:val="500050"/>
          <w:sz w:val="19"/>
          <w:szCs w:val="19"/>
        </w:rPr>
        <w:t> </w:t>
      </w:r>
    </w:p>
    <w:p w:rsidR="00BF39D8" w:rsidRDefault="00BF39D8" w:rsidP="00BF39D8">
      <w:pPr>
        <w:shd w:val="clear" w:color="auto" w:fill="E3E9FF"/>
        <w:jc w:val="right"/>
        <w:textAlignment w:val="top"/>
        <w:rPr>
          <w:rFonts w:ascii="Arial" w:hAnsi="Arial" w:cs="Arial"/>
          <w:b/>
          <w:bCs/>
          <w:color w:val="500050"/>
          <w:sz w:val="19"/>
          <w:szCs w:val="19"/>
        </w:rPr>
      </w:pPr>
      <w:r>
        <w:rPr>
          <w:rFonts w:ascii="Arial" w:hAnsi="Arial" w:cs="Arial"/>
          <w:b/>
          <w:bCs/>
          <w:color w:val="500050"/>
          <w:sz w:val="19"/>
          <w:szCs w:val="19"/>
        </w:rPr>
        <w:t xml:space="preserve">The peak moment is now 130 </w:t>
      </w:r>
      <w:proofErr w:type="spellStart"/>
      <w:r>
        <w:rPr>
          <w:rFonts w:ascii="Arial" w:hAnsi="Arial" w:cs="Arial"/>
          <w:b/>
          <w:bCs/>
          <w:color w:val="500050"/>
          <w:sz w:val="19"/>
          <w:szCs w:val="19"/>
        </w:rPr>
        <w:t>kN</w:t>
      </w:r>
      <w:proofErr w:type="spellEnd"/>
      <w:r>
        <w:rPr>
          <w:rFonts w:ascii="Arial" w:hAnsi="Arial" w:cs="Arial"/>
          <w:b/>
          <w:bCs/>
          <w:color w:val="500050"/>
          <w:sz w:val="19"/>
          <w:szCs w:val="19"/>
        </w:rPr>
        <w:t xml:space="preserve">-m and the peak reaction load is 250 </w:t>
      </w:r>
      <w:proofErr w:type="spellStart"/>
      <w:r>
        <w:rPr>
          <w:rFonts w:ascii="Arial" w:hAnsi="Arial" w:cs="Arial"/>
          <w:b/>
          <w:bCs/>
          <w:color w:val="500050"/>
          <w:sz w:val="19"/>
          <w:szCs w:val="19"/>
        </w:rPr>
        <w:t>kN</w:t>
      </w:r>
      <w:proofErr w:type="spellEnd"/>
      <w:r>
        <w:rPr>
          <w:rFonts w:ascii="Arial" w:hAnsi="Arial" w:cs="Arial"/>
          <w:b/>
          <w:bCs/>
          <w:color w:val="500050"/>
          <w:sz w:val="19"/>
          <w:szCs w:val="19"/>
        </w:rPr>
        <w:t xml:space="preserve"> at the base support. There is also a sizeable reaction at the bellows/bumper, 220 </w:t>
      </w:r>
      <w:proofErr w:type="spellStart"/>
      <w:r>
        <w:rPr>
          <w:rFonts w:ascii="Arial" w:hAnsi="Arial" w:cs="Arial"/>
          <w:b/>
          <w:bCs/>
          <w:color w:val="500050"/>
          <w:sz w:val="19"/>
          <w:szCs w:val="19"/>
        </w:rPr>
        <w:t>kN</w:t>
      </w:r>
      <w:proofErr w:type="spellEnd"/>
      <w:r>
        <w:rPr>
          <w:rFonts w:ascii="Arial" w:hAnsi="Arial" w:cs="Arial"/>
          <w:b/>
          <w:bCs/>
          <w:color w:val="500050"/>
          <w:sz w:val="19"/>
          <w:szCs w:val="19"/>
        </w:rPr>
        <w:t>, though it is not in phase with the reaction load at the base (see last two figures in attached).</w:t>
      </w:r>
    </w:p>
    <w:p w:rsidR="00BF39D8" w:rsidRDefault="00BF39D8" w:rsidP="00BF39D8">
      <w:pPr>
        <w:shd w:val="clear" w:color="auto" w:fill="E3E9FF"/>
        <w:jc w:val="right"/>
        <w:textAlignment w:val="top"/>
        <w:rPr>
          <w:rFonts w:ascii="Arial" w:hAnsi="Arial" w:cs="Arial"/>
          <w:b/>
          <w:bCs/>
          <w:color w:val="500050"/>
          <w:sz w:val="19"/>
          <w:szCs w:val="19"/>
        </w:rPr>
      </w:pPr>
      <w:r>
        <w:rPr>
          <w:rFonts w:ascii="Arial" w:hAnsi="Arial" w:cs="Arial"/>
          <w:b/>
          <w:bCs/>
          <w:color w:val="500050"/>
          <w:sz w:val="19"/>
          <w:szCs w:val="19"/>
        </w:rPr>
        <w:t> </w:t>
      </w:r>
    </w:p>
    <w:p w:rsidR="00BF39D8" w:rsidRDefault="00BF39D8" w:rsidP="00BF39D8">
      <w:pPr>
        <w:shd w:val="clear" w:color="auto" w:fill="E3E9FF"/>
        <w:jc w:val="right"/>
        <w:textAlignment w:val="top"/>
        <w:rPr>
          <w:rFonts w:ascii="Arial" w:hAnsi="Arial" w:cs="Arial"/>
          <w:b/>
          <w:bCs/>
          <w:color w:val="500050"/>
          <w:sz w:val="19"/>
          <w:szCs w:val="19"/>
        </w:rPr>
      </w:pPr>
      <w:r>
        <w:rPr>
          <w:rFonts w:ascii="Arial" w:hAnsi="Arial" w:cs="Arial"/>
          <w:b/>
          <w:bCs/>
          <w:color w:val="500050"/>
          <w:sz w:val="19"/>
          <w:szCs w:val="19"/>
        </w:rPr>
        <w:t>Art</w:t>
      </w:r>
    </w:p>
    <w:p w:rsidR="007976FC" w:rsidRDefault="00BF39D8" w:rsidP="007976FC">
      <w:r>
        <w:rPr>
          <w:rFonts w:ascii="Arial" w:hAnsi="Arial" w:cs="Arial"/>
          <w:b/>
          <w:bCs/>
          <w:color w:val="500050"/>
          <w:sz w:val="19"/>
          <w:szCs w:val="19"/>
        </w:rPr>
        <w:t> </w:t>
      </w:r>
    </w:p>
    <w:p w:rsidR="007976FC" w:rsidRDefault="007976FC" w:rsidP="007976FC">
      <w:r>
        <w:rPr>
          <w:sz w:val="17"/>
          <w:szCs w:val="17"/>
        </w:rPr>
        <w:t>Thu 3/11/2010 8:21 AM</w:t>
      </w:r>
    </w:p>
    <w:p w:rsidR="007976FC" w:rsidRDefault="007976FC" w:rsidP="007976FC">
      <w:pPr>
        <w:pStyle w:val="PlainText"/>
      </w:pPr>
    </w:p>
    <w:p w:rsidR="007976FC" w:rsidRDefault="007976FC" w:rsidP="007976FC">
      <w:pPr>
        <w:pStyle w:val="PlainText"/>
      </w:pPr>
      <w:r>
        <w:t>Peter,</w:t>
      </w:r>
    </w:p>
    <w:p w:rsidR="007976FC" w:rsidRDefault="007976FC" w:rsidP="007976FC">
      <w:pPr>
        <w:pStyle w:val="PlainText"/>
      </w:pPr>
      <w:r>
        <w:t> </w:t>
      </w:r>
    </w:p>
    <w:p w:rsidR="007976FC" w:rsidRDefault="007976FC" w:rsidP="007976FC">
      <w:pPr>
        <w:pStyle w:val="PlainText"/>
      </w:pPr>
      <w:r>
        <w:t>Summing up the applied halo forces for the resistive distribution scenario (for the strike at z=+/-0.6m) with PF and TF (1/R) fields I get:</w:t>
      </w:r>
    </w:p>
    <w:p w:rsidR="007976FC" w:rsidRDefault="007976FC" w:rsidP="007976FC">
      <w:pPr>
        <w:pStyle w:val="PlainText"/>
      </w:pPr>
      <w:r>
        <w:t> </w:t>
      </w:r>
    </w:p>
    <w:p w:rsidR="007976FC" w:rsidRDefault="007976FC" w:rsidP="007976FC">
      <w:pPr>
        <w:pStyle w:val="PlainText"/>
      </w:pPr>
      <w:r>
        <w:t> </w:t>
      </w:r>
    </w:p>
    <w:p w:rsidR="007976FC" w:rsidRDefault="007976FC" w:rsidP="007976FC">
      <w:pPr>
        <w:pStyle w:val="PlainText"/>
      </w:pPr>
      <w:r>
        <w:t>Applied Load Sum on CS</w:t>
      </w:r>
    </w:p>
    <w:p w:rsidR="007976FC" w:rsidRDefault="007976FC" w:rsidP="007976FC">
      <w:pPr>
        <w:pStyle w:val="PlainText"/>
      </w:pPr>
      <w:r>
        <w:lastRenderedPageBreak/>
        <w:t> </w:t>
      </w:r>
    </w:p>
    <w:p w:rsidR="007976FC" w:rsidRDefault="007976FC" w:rsidP="007976FC">
      <w:pPr>
        <w:pStyle w:val="PlainText"/>
      </w:pPr>
      <w:proofErr w:type="spellStart"/>
      <w:r>
        <w:t>Fx</w:t>
      </w:r>
      <w:proofErr w:type="spellEnd"/>
      <w:r>
        <w:t xml:space="preserve"> = -30695.6 N, </w:t>
      </w:r>
      <w:proofErr w:type="spellStart"/>
      <w:r>
        <w:t>Fy</w:t>
      </w:r>
      <w:proofErr w:type="spellEnd"/>
      <w:r>
        <w:t>=</w:t>
      </w:r>
      <w:proofErr w:type="spellStart"/>
      <w:r>
        <w:t>Fz</w:t>
      </w:r>
      <w:proofErr w:type="spellEnd"/>
      <w:r>
        <w:t>=0</w:t>
      </w:r>
    </w:p>
    <w:p w:rsidR="007976FC" w:rsidRDefault="007976FC" w:rsidP="007976FC">
      <w:pPr>
        <w:pStyle w:val="PlainText"/>
      </w:pPr>
      <w:proofErr w:type="spellStart"/>
      <w:r>
        <w:t>Mx</w:t>
      </w:r>
      <w:proofErr w:type="spellEnd"/>
      <w:r>
        <w:t xml:space="preserve"> =  80400.7 N-m, My=</w:t>
      </w:r>
      <w:proofErr w:type="spellStart"/>
      <w:r>
        <w:t>Mz</w:t>
      </w:r>
      <w:proofErr w:type="spellEnd"/>
      <w:r>
        <w:t>=0</w:t>
      </w:r>
    </w:p>
    <w:p w:rsidR="007976FC" w:rsidRDefault="007976FC" w:rsidP="007976FC">
      <w:pPr>
        <w:pStyle w:val="PlainText"/>
      </w:pPr>
      <w:r>
        <w:t> </w:t>
      </w:r>
    </w:p>
    <w:p w:rsidR="007976FC" w:rsidRDefault="007976FC" w:rsidP="007976FC">
      <w:pPr>
        <w:pStyle w:val="PlainText"/>
      </w:pPr>
      <w:r>
        <w:t> </w:t>
      </w:r>
    </w:p>
    <w:p w:rsidR="007976FC" w:rsidRDefault="007976FC" w:rsidP="007976FC">
      <w:pPr>
        <w:pStyle w:val="PlainText"/>
      </w:pPr>
      <w:r>
        <w:t>I ran these thru a stress pass constraining all the points on the top and bottom flanges and looked at the reaction loads:</w:t>
      </w:r>
    </w:p>
    <w:p w:rsidR="007976FC" w:rsidRDefault="007976FC" w:rsidP="007976FC">
      <w:pPr>
        <w:pStyle w:val="PlainText"/>
      </w:pPr>
      <w:r>
        <w:t> </w:t>
      </w:r>
    </w:p>
    <w:p w:rsidR="007976FC" w:rsidRDefault="007976FC" w:rsidP="007976FC">
      <w:pPr>
        <w:pStyle w:val="PlainText"/>
      </w:pPr>
      <w:r>
        <w:t>Reaction Loads on CS when Upper</w:t>
      </w:r>
      <w:r w:rsidR="00D03835">
        <w:t xml:space="preserve"> </w:t>
      </w:r>
      <w:r>
        <w:t>&amp;</w:t>
      </w:r>
      <w:r w:rsidR="00D03835">
        <w:t xml:space="preserve"> </w:t>
      </w:r>
      <w:r>
        <w:t>Lower Flanges Fully Constrained</w:t>
      </w:r>
    </w:p>
    <w:p w:rsidR="007976FC" w:rsidRDefault="007976FC" w:rsidP="007976FC">
      <w:pPr>
        <w:pStyle w:val="PlainText"/>
      </w:pPr>
      <w:r>
        <w:t> </w:t>
      </w:r>
    </w:p>
    <w:p w:rsidR="007976FC" w:rsidRDefault="007976FC" w:rsidP="007976FC">
      <w:pPr>
        <w:pStyle w:val="PlainText"/>
      </w:pPr>
      <w:r>
        <w:t xml:space="preserve">      </w:t>
      </w:r>
      <w:proofErr w:type="spellStart"/>
      <w:r>
        <w:t>Fx</w:t>
      </w:r>
      <w:proofErr w:type="spellEnd"/>
      <w:r>
        <w:t xml:space="preserve">, N       </w:t>
      </w:r>
      <w:proofErr w:type="spellStart"/>
      <w:r>
        <w:t>Fy</w:t>
      </w:r>
      <w:proofErr w:type="spellEnd"/>
      <w:r>
        <w:t xml:space="preserve">          </w:t>
      </w:r>
      <w:proofErr w:type="spellStart"/>
      <w:r>
        <w:t>Fz</w:t>
      </w:r>
      <w:proofErr w:type="spellEnd"/>
      <w:r>
        <w:t xml:space="preserve">          </w:t>
      </w:r>
      <w:proofErr w:type="spellStart"/>
      <w:r>
        <w:t>Mx</w:t>
      </w:r>
      <w:proofErr w:type="spellEnd"/>
      <w:r>
        <w:t xml:space="preserve">, N-m           My          </w:t>
      </w:r>
      <w:proofErr w:type="spellStart"/>
      <w:r>
        <w:t>Mz</w:t>
      </w:r>
      <w:proofErr w:type="spellEnd"/>
    </w:p>
    <w:p w:rsidR="007976FC" w:rsidRDefault="007976FC" w:rsidP="007976FC">
      <w:pPr>
        <w:pStyle w:val="PlainText"/>
      </w:pPr>
      <w:r>
        <w:t>Up    15347.      32464.      44662.      -40200.9    56846.7    -201.8</w:t>
      </w:r>
    </w:p>
    <w:p w:rsidR="007976FC" w:rsidRDefault="007976FC" w:rsidP="007976FC">
      <w:pPr>
        <w:pStyle w:val="PlainText"/>
      </w:pPr>
      <w:r>
        <w:t>Low   15349.     -32463.     -44661.      -40199.6    -56848.9    201.8</w:t>
      </w:r>
    </w:p>
    <w:p w:rsidR="007976FC" w:rsidRDefault="007976FC" w:rsidP="007976FC">
      <w:pPr>
        <w:pStyle w:val="PlainText"/>
      </w:pPr>
      <w:r>
        <w:t> </w:t>
      </w:r>
    </w:p>
    <w:p w:rsidR="007976FC" w:rsidRDefault="007976FC" w:rsidP="007976FC">
      <w:pPr>
        <w:pStyle w:val="PlainText"/>
      </w:pPr>
      <w:r>
        <w:t>The sum of the Up and Low values do add to negative the applied loads as expected. It just highlights the need to look at the reaction moments as well when considering support design loads.</w:t>
      </w:r>
    </w:p>
    <w:p w:rsidR="007976FC" w:rsidRDefault="007976FC" w:rsidP="007976FC">
      <w:pPr>
        <w:pStyle w:val="PlainText"/>
      </w:pPr>
      <w:r>
        <w:t> </w:t>
      </w:r>
    </w:p>
    <w:p w:rsidR="007976FC" w:rsidRDefault="007976FC" w:rsidP="007976FC">
      <w:pPr>
        <w:pStyle w:val="PlainText"/>
      </w:pPr>
      <w:r>
        <w:t>Art</w:t>
      </w:r>
    </w:p>
    <w:p w:rsidR="00BF39D8" w:rsidRDefault="00BF39D8" w:rsidP="00BF39D8">
      <w:pPr>
        <w:shd w:val="clear" w:color="auto" w:fill="E3E9FF"/>
        <w:jc w:val="right"/>
        <w:textAlignment w:val="top"/>
        <w:rPr>
          <w:rFonts w:ascii="Arial" w:hAnsi="Arial" w:cs="Arial"/>
          <w:b/>
          <w:bCs/>
          <w:color w:val="500050"/>
          <w:sz w:val="19"/>
          <w:szCs w:val="19"/>
        </w:rPr>
      </w:pPr>
    </w:p>
    <w:p w:rsidR="00BF39D8" w:rsidRDefault="00BF39D8" w:rsidP="00BF39D8">
      <w:pPr>
        <w:shd w:val="clear" w:color="auto" w:fill="E3E9FF"/>
        <w:jc w:val="right"/>
        <w:textAlignment w:val="top"/>
        <w:rPr>
          <w:rFonts w:ascii="Arial" w:hAnsi="Arial" w:cs="Arial"/>
          <w:b/>
          <w:bCs/>
          <w:color w:val="500050"/>
          <w:sz w:val="19"/>
          <w:szCs w:val="19"/>
        </w:rPr>
      </w:pPr>
    </w:p>
    <w:p w:rsidR="00266153" w:rsidRPr="00266153" w:rsidRDefault="00BF39D8" w:rsidP="00266153">
      <w:pPr>
        <w:jc w:val="center"/>
        <w:rPr>
          <w:b/>
          <w:bCs/>
        </w:rPr>
      </w:pPr>
      <w:r>
        <w:rPr>
          <w:rFonts w:ascii="Arial" w:hAnsi="Arial" w:cs="Arial"/>
          <w:b/>
          <w:bCs/>
          <w:sz w:val="19"/>
          <w:szCs w:val="19"/>
        </w:rPr>
        <w:br w:type="page"/>
      </w:r>
      <w:r w:rsidR="00266153" w:rsidRPr="00266153">
        <w:rPr>
          <w:b/>
          <w:bCs/>
        </w:rPr>
        <w:lastRenderedPageBreak/>
        <w:t>Appendix B</w:t>
      </w:r>
    </w:p>
    <w:p w:rsidR="00BF39D8" w:rsidRPr="00CA5B62" w:rsidRDefault="00266153" w:rsidP="00CA5B62">
      <w:r w:rsidRPr="00266153">
        <w:rPr>
          <w:bCs/>
        </w:rPr>
        <w:t>Halo rea</w:t>
      </w:r>
      <w:r w:rsidR="00D03835">
        <w:rPr>
          <w:bCs/>
        </w:rPr>
        <w:t xml:space="preserve">ction loads for the base skirt </w:t>
      </w:r>
      <w:r w:rsidRPr="00266153">
        <w:rPr>
          <w:bCs/>
        </w:rPr>
        <w:t>with the compliance of the G-10 flange modeled.</w:t>
      </w:r>
    </w:p>
    <w:p w:rsidR="00CA5B62" w:rsidRDefault="00CA5B62" w:rsidP="00CA5B62"/>
    <w:p w:rsidR="00CA5B62" w:rsidRPr="00CA5B62" w:rsidRDefault="00CA5B62" w:rsidP="00CA5B62">
      <w:r w:rsidRPr="00CA5B62">
        <w:t>Peter,</w:t>
      </w:r>
      <w:r>
        <w:tab/>
      </w:r>
      <w:r>
        <w:tab/>
      </w:r>
      <w:r>
        <w:tab/>
      </w:r>
      <w:r>
        <w:tab/>
      </w:r>
      <w:r>
        <w:tab/>
      </w:r>
      <w:r>
        <w:tab/>
      </w:r>
      <w:r>
        <w:tab/>
        <w:t>Dec 19 2011</w:t>
      </w:r>
    </w:p>
    <w:p w:rsidR="00CA5B62" w:rsidRPr="00CA5B62" w:rsidRDefault="00CA5B62" w:rsidP="00CA5B62">
      <w:r w:rsidRPr="00CA5B62">
        <w:t> </w:t>
      </w:r>
    </w:p>
    <w:p w:rsidR="00CA5B62" w:rsidRPr="00CA5B62" w:rsidRDefault="00CA5B62" w:rsidP="00CA5B62">
      <w:r w:rsidRPr="00CA5B62">
        <w:t xml:space="preserve">I've extracted the forces and moments at the interface of the base of the CS and top of the lower support. The peak vertical load is lower (~60 </w:t>
      </w:r>
      <w:proofErr w:type="spellStart"/>
      <w:r w:rsidRPr="00CA5B62">
        <w:t>kN</w:t>
      </w:r>
      <w:proofErr w:type="spellEnd"/>
      <w:r w:rsidRPr="00CA5B62">
        <w:t xml:space="preserve">) than at the bottom of the lower support (~80 </w:t>
      </w:r>
      <w:proofErr w:type="spellStart"/>
      <w:r w:rsidRPr="00CA5B62">
        <w:t>kN</w:t>
      </w:r>
      <w:proofErr w:type="spellEnd"/>
      <w:r w:rsidRPr="00CA5B62">
        <w:t>). The moment</w:t>
      </w:r>
      <w:r w:rsidR="00D03835">
        <w:t>s are about the same (~95 </w:t>
      </w:r>
      <w:proofErr w:type="spellStart"/>
      <w:r w:rsidR="00D03835">
        <w:t>kN</w:t>
      </w:r>
      <w:proofErr w:type="spellEnd"/>
      <w:r w:rsidR="00D03835">
        <w:t>-m)</w:t>
      </w:r>
      <w:r w:rsidRPr="00CA5B62">
        <w:t xml:space="preserve"> but occur at different times. The numbers are extracted using </w:t>
      </w:r>
      <w:proofErr w:type="spellStart"/>
      <w:r w:rsidRPr="00CA5B62">
        <w:t>fsum</w:t>
      </w:r>
      <w:proofErr w:type="spellEnd"/>
      <w:r w:rsidRPr="00CA5B62">
        <w:t xml:space="preserve"> on the interface nodes with the lower support elements and are the total force (static + inertial + damping).</w:t>
      </w:r>
    </w:p>
    <w:p w:rsidR="00CA5B62" w:rsidRPr="00CA5B62" w:rsidRDefault="00CA5B62" w:rsidP="00CA5B62">
      <w:r w:rsidRPr="00CA5B62">
        <w:t> </w:t>
      </w:r>
    </w:p>
    <w:p w:rsidR="00CA5B62" w:rsidRPr="00E95596" w:rsidRDefault="00CA5B62" w:rsidP="00E95596">
      <w:r w:rsidRPr="00CA5B62">
        <w:t>Art</w:t>
      </w:r>
    </w:p>
    <w:p w:rsidR="00BB7791" w:rsidRDefault="00BB7791" w:rsidP="00E95596"/>
    <w:p w:rsidR="00BB7791" w:rsidRDefault="00BB7791" w:rsidP="00E95596">
      <w:r>
        <w:t>In response to a request for the load at the PF1b mandrel elevation:</w:t>
      </w:r>
    </w:p>
    <w:p w:rsidR="00E95596" w:rsidRPr="00E95596" w:rsidRDefault="00E95596" w:rsidP="00E95596">
      <w:r w:rsidRPr="00E95596">
        <w:t>Peter,</w:t>
      </w:r>
      <w:r w:rsidR="00F54488">
        <w:tab/>
      </w:r>
      <w:r w:rsidR="00F54488">
        <w:tab/>
      </w:r>
      <w:r w:rsidR="00F54488">
        <w:tab/>
      </w:r>
      <w:r w:rsidR="00F54488">
        <w:tab/>
      </w:r>
      <w:r w:rsidR="00F54488">
        <w:tab/>
      </w:r>
      <w:r w:rsidR="00F54488">
        <w:tab/>
      </w:r>
      <w:r w:rsidR="00F54488">
        <w:tab/>
        <w:t>Dec 22 20</w:t>
      </w:r>
      <w:r w:rsidR="00BB7791">
        <w:t>11</w:t>
      </w:r>
    </w:p>
    <w:p w:rsidR="00E95596" w:rsidRPr="00E95596" w:rsidRDefault="00E95596" w:rsidP="00E95596">
      <w:r w:rsidRPr="00E95596">
        <w:t> </w:t>
      </w:r>
    </w:p>
    <w:p w:rsidR="00E95596" w:rsidRPr="00E95596" w:rsidRDefault="00E95596" w:rsidP="00E95596">
      <w:r w:rsidRPr="00E95596">
        <w:t xml:space="preserve">The lateral load at that elevation is ~125 </w:t>
      </w:r>
      <w:proofErr w:type="spellStart"/>
      <w:r w:rsidRPr="00E95596">
        <w:t>kN.</w:t>
      </w:r>
      <w:proofErr w:type="spellEnd"/>
      <w:r w:rsidRPr="00E95596">
        <w:t xml:space="preserve"> The plots I sent contain the transient behavior of each of the three load and moment directions.</w:t>
      </w:r>
    </w:p>
    <w:p w:rsidR="00E95596" w:rsidRPr="00E95596" w:rsidRDefault="00E95596" w:rsidP="00E95596">
      <w:r w:rsidRPr="00E95596">
        <w:t> </w:t>
      </w:r>
    </w:p>
    <w:p w:rsidR="00E95596" w:rsidRPr="00E95596" w:rsidRDefault="00E95596" w:rsidP="00E95596">
      <w:r w:rsidRPr="00E95596">
        <w:t>Art</w:t>
      </w:r>
    </w:p>
    <w:p w:rsidR="00BF39D8" w:rsidRPr="00E95596" w:rsidRDefault="00BF39D8" w:rsidP="00E95596"/>
    <w:p w:rsidR="00BF39D8" w:rsidRPr="00BF39D8" w:rsidRDefault="00BF39D8" w:rsidP="00BF39D8">
      <w:r w:rsidRPr="00BF39D8">
        <w:t>Peter,</w:t>
      </w:r>
    </w:p>
    <w:p w:rsidR="00BF39D8" w:rsidRPr="00BF39D8" w:rsidRDefault="00BF39D8" w:rsidP="00BF39D8">
      <w:r w:rsidRPr="00BF39D8">
        <w:t> </w:t>
      </w:r>
    </w:p>
    <w:p w:rsidR="00BF39D8" w:rsidRPr="00BF39D8" w:rsidRDefault="00BF39D8" w:rsidP="00BF39D8">
      <w:r w:rsidRPr="00BF39D8">
        <w:t xml:space="preserve">Adding the compliant G10 plate and structure sitting on the TF flags has reduced the moment (now measure at the G10, z=-2.7m) to a peak of 95 </w:t>
      </w:r>
      <w:proofErr w:type="spellStart"/>
      <w:r w:rsidRPr="00BF39D8">
        <w:t>kN</w:t>
      </w:r>
      <w:proofErr w:type="spellEnd"/>
      <w:r w:rsidRPr="00BF39D8">
        <w:t xml:space="preserve">-m during the dynamic response. The net lateral force has dropped to 160 </w:t>
      </w:r>
      <w:proofErr w:type="spellStart"/>
      <w:r w:rsidRPr="00BF39D8">
        <w:t>kN.</w:t>
      </w:r>
      <w:proofErr w:type="spellEnd"/>
      <w:r w:rsidRPr="00BF39D8">
        <w:t xml:space="preserve"> The bellows/bumper reaction drop slightly to 200 </w:t>
      </w:r>
      <w:proofErr w:type="spellStart"/>
      <w:r w:rsidRPr="00BF39D8">
        <w:t>kN</w:t>
      </w:r>
      <w:proofErr w:type="spellEnd"/>
      <w:r w:rsidRPr="00BF39D8">
        <w:t xml:space="preserve"> and again is not in phase with the reaction load at the base (see attached plots).</w:t>
      </w:r>
    </w:p>
    <w:p w:rsidR="00BF39D8" w:rsidRPr="00BF39D8" w:rsidRDefault="00BF39D8" w:rsidP="00BF39D8">
      <w:r w:rsidRPr="00BF39D8">
        <w:t> </w:t>
      </w:r>
    </w:p>
    <w:p w:rsidR="00BF39D8" w:rsidRPr="00BF39D8" w:rsidRDefault="00BF39D8" w:rsidP="00BF39D8">
      <w:r w:rsidRPr="00BF39D8">
        <w:t>Art</w:t>
      </w:r>
    </w:p>
    <w:p w:rsidR="00BF39D8" w:rsidRPr="00BF39D8" w:rsidRDefault="00BF39D8" w:rsidP="00BF39D8">
      <w:r w:rsidRPr="00BF39D8">
        <w:t> </w:t>
      </w:r>
    </w:p>
    <w:p w:rsidR="00BF39D8" w:rsidRPr="00BF39D8" w:rsidRDefault="00BF39D8" w:rsidP="00BF39D8">
      <w:r w:rsidRPr="00BF39D8">
        <w:t>---------- Forwarded message ----------</w:t>
      </w:r>
      <w:r w:rsidRPr="00BF39D8">
        <w:br/>
        <w:t>From: Arthur Brooks &lt;</w:t>
      </w:r>
      <w:hyperlink r:id="rId88" w:tgtFrame="_blank" w:history="1">
        <w:r w:rsidRPr="00BF39D8">
          <w:rPr>
            <w:rStyle w:val="Hyperlink"/>
          </w:rPr>
          <w:t>abrooks@pppl.gov</w:t>
        </w:r>
      </w:hyperlink>
      <w:r w:rsidRPr="00BF39D8">
        <w:t>&gt;</w:t>
      </w:r>
      <w:r w:rsidRPr="00BF39D8">
        <w:br/>
        <w:t>Date: Tue, Nov 1, 2011 at 12:31 PM</w:t>
      </w:r>
      <w:r w:rsidRPr="00BF39D8">
        <w:br/>
        <w:t>Subject: Halo Reaction Forces with Bumper</w:t>
      </w:r>
      <w:r w:rsidRPr="00BF39D8">
        <w:br/>
        <w:t>To: Peter Titus &lt;</w:t>
      </w:r>
      <w:hyperlink r:id="rId89" w:tgtFrame="_blank" w:history="1">
        <w:r w:rsidRPr="00BF39D8">
          <w:rPr>
            <w:rStyle w:val="Hyperlink"/>
          </w:rPr>
          <w:t>ptitus@pppl.gov</w:t>
        </w:r>
      </w:hyperlink>
      <w:r w:rsidRPr="00BF39D8">
        <w:t>&gt;</w:t>
      </w:r>
      <w:r w:rsidRPr="00BF39D8">
        <w:br/>
      </w:r>
    </w:p>
    <w:p w:rsidR="00BF39D8" w:rsidRPr="00BF39D8" w:rsidRDefault="00BF39D8" w:rsidP="00BF39D8">
      <w:r w:rsidRPr="00BF39D8">
        <w:t>Peter,</w:t>
      </w:r>
    </w:p>
    <w:p w:rsidR="00BF39D8" w:rsidRDefault="0012709F" w:rsidP="00BF39D8">
      <w:pPr>
        <w:rPr>
          <w:noProof/>
        </w:rPr>
      </w:pPr>
      <w:r>
        <w:rPr>
          <w:noProof/>
        </w:rPr>
        <w:lastRenderedPageBreak/>
        <w:drawing>
          <wp:inline distT="0" distB="0" distL="0" distR="0">
            <wp:extent cx="4626610" cy="3486785"/>
            <wp:effectExtent l="19050" t="0" r="2540" b="0"/>
            <wp:docPr id="80" name="Picture 3" descr="cshalo02r4_st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shalo02r4_st025.jpg"/>
                    <pic:cNvPicPr>
                      <a:picLocks noChangeAspect="1" noChangeArrowheads="1"/>
                    </pic:cNvPicPr>
                  </pic:nvPicPr>
                  <pic:blipFill>
                    <a:blip r:embed="rId90" cstate="print"/>
                    <a:srcRect/>
                    <a:stretch>
                      <a:fillRect/>
                    </a:stretch>
                  </pic:blipFill>
                  <pic:spPr bwMode="auto">
                    <a:xfrm>
                      <a:off x="0" y="0"/>
                      <a:ext cx="4626610" cy="3486785"/>
                    </a:xfrm>
                    <a:prstGeom prst="rect">
                      <a:avLst/>
                    </a:prstGeom>
                    <a:noFill/>
                    <a:ln w="9525">
                      <a:noFill/>
                      <a:miter lim="800000"/>
                      <a:headEnd/>
                      <a:tailEnd/>
                    </a:ln>
                  </pic:spPr>
                </pic:pic>
              </a:graphicData>
            </a:graphic>
          </wp:inline>
        </w:drawing>
      </w:r>
      <w:r w:rsidR="00BF39D8" w:rsidRPr="007E1203">
        <w:rPr>
          <w:noProof/>
        </w:rPr>
        <w:t xml:space="preserve">  </w:t>
      </w:r>
    </w:p>
    <w:p w:rsidR="00BF39D8" w:rsidRDefault="00BF39D8" w:rsidP="00BF39D8">
      <w:pPr>
        <w:rPr>
          <w:noProof/>
        </w:rPr>
      </w:pPr>
    </w:p>
    <w:p w:rsidR="00BF39D8" w:rsidRDefault="0012709F" w:rsidP="00BF39D8">
      <w:pPr>
        <w:rPr>
          <w:noProof/>
        </w:rPr>
      </w:pPr>
      <w:r>
        <w:rPr>
          <w:noProof/>
        </w:rPr>
        <w:drawing>
          <wp:inline distT="0" distB="0" distL="0" distR="0">
            <wp:extent cx="4626610" cy="3486785"/>
            <wp:effectExtent l="19050" t="0" r="2540" b="0"/>
            <wp:docPr id="81" name="Picture 2" descr="cshalo02r4_st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shalo02r4_st026.jpg"/>
                    <pic:cNvPicPr>
                      <a:picLocks noChangeAspect="1" noChangeArrowheads="1"/>
                    </pic:cNvPicPr>
                  </pic:nvPicPr>
                  <pic:blipFill>
                    <a:blip r:embed="rId91" cstate="print"/>
                    <a:srcRect/>
                    <a:stretch>
                      <a:fillRect/>
                    </a:stretch>
                  </pic:blipFill>
                  <pic:spPr bwMode="auto">
                    <a:xfrm>
                      <a:off x="0" y="0"/>
                      <a:ext cx="4626610" cy="3486785"/>
                    </a:xfrm>
                    <a:prstGeom prst="rect">
                      <a:avLst/>
                    </a:prstGeom>
                    <a:noFill/>
                    <a:ln w="9525">
                      <a:noFill/>
                      <a:miter lim="800000"/>
                      <a:headEnd/>
                      <a:tailEnd/>
                    </a:ln>
                  </pic:spPr>
                </pic:pic>
              </a:graphicData>
            </a:graphic>
          </wp:inline>
        </w:drawing>
      </w:r>
      <w:r w:rsidR="00BF39D8" w:rsidRPr="007E1203">
        <w:rPr>
          <w:noProof/>
        </w:rPr>
        <w:t xml:space="preserve"> </w:t>
      </w:r>
    </w:p>
    <w:p w:rsidR="00BF39D8" w:rsidRDefault="0012709F" w:rsidP="00BF39D8">
      <w:r>
        <w:rPr>
          <w:noProof/>
        </w:rPr>
        <w:lastRenderedPageBreak/>
        <w:drawing>
          <wp:inline distT="0" distB="0" distL="0" distR="0">
            <wp:extent cx="4626610" cy="3486785"/>
            <wp:effectExtent l="19050" t="0" r="2540" b="0"/>
            <wp:docPr id="82" name="Picture 1" descr="cshalo02r4_st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shalo02r4_st027.jpg"/>
                    <pic:cNvPicPr>
                      <a:picLocks noChangeAspect="1" noChangeArrowheads="1"/>
                    </pic:cNvPicPr>
                  </pic:nvPicPr>
                  <pic:blipFill>
                    <a:blip r:embed="rId92" cstate="print"/>
                    <a:srcRect/>
                    <a:stretch>
                      <a:fillRect/>
                    </a:stretch>
                  </pic:blipFill>
                  <pic:spPr bwMode="auto">
                    <a:xfrm>
                      <a:off x="0" y="0"/>
                      <a:ext cx="4626610" cy="3486785"/>
                    </a:xfrm>
                    <a:prstGeom prst="rect">
                      <a:avLst/>
                    </a:prstGeom>
                    <a:noFill/>
                    <a:ln w="9525">
                      <a:noFill/>
                      <a:miter lim="800000"/>
                      <a:headEnd/>
                      <a:tailEnd/>
                    </a:ln>
                  </pic:spPr>
                </pic:pic>
              </a:graphicData>
            </a:graphic>
          </wp:inline>
        </w:drawing>
      </w:r>
      <w:r>
        <w:rPr>
          <w:noProof/>
        </w:rPr>
        <w:drawing>
          <wp:inline distT="0" distB="0" distL="0" distR="0">
            <wp:extent cx="4626610" cy="3486785"/>
            <wp:effectExtent l="19050" t="0" r="2540" b="0"/>
            <wp:docPr id="83" name="Picture 0" descr="cshalo02r4_st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cshalo02r4_st028.jpg"/>
                    <pic:cNvPicPr>
                      <a:picLocks noChangeAspect="1" noChangeArrowheads="1"/>
                    </pic:cNvPicPr>
                  </pic:nvPicPr>
                  <pic:blipFill>
                    <a:blip r:embed="rId93" cstate="print"/>
                    <a:srcRect/>
                    <a:stretch>
                      <a:fillRect/>
                    </a:stretch>
                  </pic:blipFill>
                  <pic:spPr bwMode="auto">
                    <a:xfrm>
                      <a:off x="0" y="0"/>
                      <a:ext cx="4626610" cy="3486785"/>
                    </a:xfrm>
                    <a:prstGeom prst="rect">
                      <a:avLst/>
                    </a:prstGeom>
                    <a:noFill/>
                    <a:ln w="9525">
                      <a:noFill/>
                      <a:miter lim="800000"/>
                      <a:headEnd/>
                      <a:tailEnd/>
                    </a:ln>
                  </pic:spPr>
                </pic:pic>
              </a:graphicData>
            </a:graphic>
          </wp:inline>
        </w:drawing>
      </w:r>
    </w:p>
    <w:p w:rsidR="003D3EC9" w:rsidRDefault="003D3EC9"/>
    <w:sectPr w:rsidR="003D3EC9" w:rsidSect="00266153">
      <w:pgSz w:w="12240" w:h="15840"/>
      <w:pgMar w:top="1260" w:right="1800" w:bottom="1440" w:left="180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93FFF" w:rsidRDefault="00793FFF" w:rsidP="006C229B">
      <w:r>
        <w:separator/>
      </w:r>
    </w:p>
  </w:endnote>
  <w:endnote w:type="continuationSeparator" w:id="0">
    <w:p w:rsidR="00793FFF" w:rsidRDefault="00793FFF" w:rsidP="006C229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Verdana">
    <w:panose1 w:val="020B0604030504040204"/>
    <w:charset w:val="00"/>
    <w:family w:val="swiss"/>
    <w:pitch w:val="variable"/>
    <w:sig w:usb0="20000287" w:usb1="00000000" w:usb2="00000000" w:usb3="00000000" w:csb0="0000019F" w:csb1="00000000"/>
  </w:font>
  <w:font w:name="Courier New">
    <w:panose1 w:val="02070309020205020404"/>
    <w:charset w:val="00"/>
    <w:family w:val="modern"/>
    <w:pitch w:val="fixed"/>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libri">
    <w:panose1 w:val="020F0502020204030204"/>
    <w:charset w:val="00"/>
    <w:family w:val="swiss"/>
    <w:pitch w:val="variable"/>
    <w:sig w:usb0="A00002EF" w:usb1="4000207B" w:usb2="00000000" w:usb3="00000000" w:csb0="0000009F" w:csb1="00000000"/>
  </w:font>
  <w:font w:name="New York">
    <w:panose1 w:val="02040503060506020304"/>
    <w:charset w:val="00"/>
    <w:family w:val="roman"/>
    <w:notTrueType/>
    <w:pitch w:val="variable"/>
    <w:sig w:usb0="00000003" w:usb1="00000000" w:usb2="00000000" w:usb3="00000000" w:csb0="00000001" w:csb1="00000000"/>
  </w:font>
  <w:font w:name="Geneva">
    <w:altName w:val="Arial"/>
    <w:panose1 w:val="00000000000000000000"/>
    <w:charset w:val="00"/>
    <w:family w:val="swiss"/>
    <w:notTrueType/>
    <w:pitch w:val="variable"/>
    <w:sig w:usb0="00000003" w:usb1="00000000" w:usb2="00000000" w:usb3="00000000" w:csb0="00000001" w:csb1="00000000"/>
  </w:font>
  <w:font w:name="Times New Roman Bold">
    <w:panose1 w:val="02020803070505020304"/>
    <w:charset w:val="00"/>
    <w:family w:val="auto"/>
    <w:pitch w:val="variable"/>
    <w:sig w:usb0="00000003" w:usb1="00000000" w:usb2="00000000" w:usb3="00000000" w:csb0="00000001" w:csb1="00000000"/>
  </w:font>
  <w:font w:name="Times-Roman">
    <w:panose1 w:val="00000000000000000000"/>
    <w:charset w:val="00"/>
    <w:family w:val="swiss"/>
    <w:notTrueType/>
    <w:pitch w:val="default"/>
    <w:sig w:usb0="00000003" w:usb1="00000000" w:usb2="00000000" w:usb3="00000000" w:csb0="00000001" w:csb1="00000000"/>
  </w:font>
  <w:font w:name="Times-Bold">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Times">
    <w:panose1 w:val="02020603050405020304"/>
    <w:charset w:val="00"/>
    <w:family w:val="roman"/>
    <w:pitch w:val="variable"/>
    <w:sig w:usb0="20002A87" w:usb1="80000000" w:usb2="00000008" w:usb3="00000000" w:csb0="000001FF" w:csb1="00000000"/>
  </w:font>
  <w:font w:name="Cambria Math">
    <w:panose1 w:val="02040503050406030204"/>
    <w:charset w:val="00"/>
    <w:family w:val="roman"/>
    <w:pitch w:val="variable"/>
    <w:sig w:usb0="A00002EF" w:usb1="420020EB" w:usb2="00000000" w:usb3="00000000" w:csb0="0000009F" w:csb1="00000000"/>
  </w:font>
  <w:font w:name="TimesNewRomanPSMT">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24A69" w:rsidRPr="006C229B" w:rsidRDefault="00624A69" w:rsidP="006C229B">
    <w:pPr>
      <w:pStyle w:val="Footer"/>
      <w:pBdr>
        <w:top w:val="thinThickSmallGap" w:sz="24" w:space="1" w:color="622423"/>
      </w:pBdr>
      <w:tabs>
        <w:tab w:val="clear" w:pos="4680"/>
        <w:tab w:val="clear" w:pos="9360"/>
        <w:tab w:val="right" w:pos="8640"/>
      </w:tabs>
      <w:rPr>
        <w:rFonts w:ascii="Cambria" w:hAnsi="Cambria"/>
        <w:sz w:val="20"/>
        <w:szCs w:val="20"/>
      </w:rPr>
    </w:pPr>
    <w:proofErr w:type="spellStart"/>
    <w:r w:rsidRPr="006C229B">
      <w:rPr>
        <w:sz w:val="20"/>
        <w:szCs w:val="20"/>
      </w:rPr>
      <w:t>Centerstack</w:t>
    </w:r>
    <w:proofErr w:type="spellEnd"/>
    <w:r w:rsidRPr="006C229B">
      <w:rPr>
        <w:sz w:val="20"/>
        <w:szCs w:val="20"/>
      </w:rPr>
      <w:t xml:space="preserve"> Casing and Lower Skirt Stress Summary</w:t>
    </w:r>
    <w:r w:rsidRPr="006C229B">
      <w:rPr>
        <w:rFonts w:ascii="Cambria" w:hAnsi="Cambria"/>
        <w:sz w:val="20"/>
        <w:szCs w:val="20"/>
      </w:rPr>
      <w:tab/>
      <w:t xml:space="preserve">Page </w:t>
    </w:r>
    <w:r w:rsidRPr="006C229B">
      <w:rPr>
        <w:sz w:val="20"/>
        <w:szCs w:val="20"/>
      </w:rPr>
      <w:fldChar w:fldCharType="begin"/>
    </w:r>
    <w:r w:rsidRPr="006C229B">
      <w:rPr>
        <w:sz w:val="20"/>
        <w:szCs w:val="20"/>
      </w:rPr>
      <w:instrText xml:space="preserve"> PAGE   \* MERGEFORMAT </w:instrText>
    </w:r>
    <w:r w:rsidRPr="006C229B">
      <w:rPr>
        <w:sz w:val="20"/>
        <w:szCs w:val="20"/>
      </w:rPr>
      <w:fldChar w:fldCharType="separate"/>
    </w:r>
    <w:r w:rsidR="00684071" w:rsidRPr="00684071">
      <w:rPr>
        <w:rFonts w:ascii="Cambria" w:hAnsi="Cambria"/>
        <w:noProof/>
        <w:sz w:val="20"/>
        <w:szCs w:val="20"/>
      </w:rPr>
      <w:t>3</w:t>
    </w:r>
    <w:r w:rsidRPr="006C229B">
      <w:rPr>
        <w:sz w:val="20"/>
        <w:szCs w:val="20"/>
      </w:rPr>
      <w:fldChar w:fldCharType="end"/>
    </w:r>
  </w:p>
  <w:p w:rsidR="00624A69" w:rsidRDefault="00624A69">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93FFF" w:rsidRDefault="00793FFF" w:rsidP="006C229B">
      <w:r>
        <w:separator/>
      </w:r>
    </w:p>
  </w:footnote>
  <w:footnote w:type="continuationSeparator" w:id="0">
    <w:p w:rsidR="00793FFF" w:rsidRDefault="00793FFF" w:rsidP="006C229B">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E025756"/>
    <w:multiLevelType w:val="hybridMultilevel"/>
    <w:tmpl w:val="145A4202"/>
    <w:lvl w:ilvl="0" w:tplc="9DA6884A">
      <w:start w:val="1"/>
      <w:numFmt w:val="upp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
    <w:nsid w:val="3D7C6CC0"/>
    <w:multiLevelType w:val="hybridMultilevel"/>
    <w:tmpl w:val="0622A602"/>
    <w:lvl w:ilvl="0" w:tplc="04090015">
      <w:start w:val="1"/>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61DF6379"/>
    <w:multiLevelType w:val="hybridMultilevel"/>
    <w:tmpl w:val="ED7066AC"/>
    <w:lvl w:ilvl="0" w:tplc="50CE444C">
      <w:start w:val="1"/>
      <w:numFmt w:val="bullet"/>
      <w:lvlText w:val="•"/>
      <w:lvlJc w:val="left"/>
      <w:pPr>
        <w:tabs>
          <w:tab w:val="num" w:pos="720"/>
        </w:tabs>
        <w:ind w:left="720" w:hanging="360"/>
      </w:pPr>
      <w:rPr>
        <w:rFonts w:ascii="Times New Roman" w:hAnsi="Times New Roman" w:hint="default"/>
      </w:rPr>
    </w:lvl>
    <w:lvl w:ilvl="1" w:tplc="93A21F00" w:tentative="1">
      <w:start w:val="1"/>
      <w:numFmt w:val="bullet"/>
      <w:lvlText w:val="•"/>
      <w:lvlJc w:val="left"/>
      <w:pPr>
        <w:tabs>
          <w:tab w:val="num" w:pos="1440"/>
        </w:tabs>
        <w:ind w:left="1440" w:hanging="360"/>
      </w:pPr>
      <w:rPr>
        <w:rFonts w:ascii="Times New Roman" w:hAnsi="Times New Roman" w:hint="default"/>
      </w:rPr>
    </w:lvl>
    <w:lvl w:ilvl="2" w:tplc="A928ECCC" w:tentative="1">
      <w:start w:val="1"/>
      <w:numFmt w:val="bullet"/>
      <w:lvlText w:val="•"/>
      <w:lvlJc w:val="left"/>
      <w:pPr>
        <w:tabs>
          <w:tab w:val="num" w:pos="2160"/>
        </w:tabs>
        <w:ind w:left="2160" w:hanging="360"/>
      </w:pPr>
      <w:rPr>
        <w:rFonts w:ascii="Times New Roman" w:hAnsi="Times New Roman" w:hint="default"/>
      </w:rPr>
    </w:lvl>
    <w:lvl w:ilvl="3" w:tplc="1592DE52" w:tentative="1">
      <w:start w:val="1"/>
      <w:numFmt w:val="bullet"/>
      <w:lvlText w:val="•"/>
      <w:lvlJc w:val="left"/>
      <w:pPr>
        <w:tabs>
          <w:tab w:val="num" w:pos="2880"/>
        </w:tabs>
        <w:ind w:left="2880" w:hanging="360"/>
      </w:pPr>
      <w:rPr>
        <w:rFonts w:ascii="Times New Roman" w:hAnsi="Times New Roman" w:hint="default"/>
      </w:rPr>
    </w:lvl>
    <w:lvl w:ilvl="4" w:tplc="902A33CA" w:tentative="1">
      <w:start w:val="1"/>
      <w:numFmt w:val="bullet"/>
      <w:lvlText w:val="•"/>
      <w:lvlJc w:val="left"/>
      <w:pPr>
        <w:tabs>
          <w:tab w:val="num" w:pos="3600"/>
        </w:tabs>
        <w:ind w:left="3600" w:hanging="360"/>
      </w:pPr>
      <w:rPr>
        <w:rFonts w:ascii="Times New Roman" w:hAnsi="Times New Roman" w:hint="default"/>
      </w:rPr>
    </w:lvl>
    <w:lvl w:ilvl="5" w:tplc="1A42C69C" w:tentative="1">
      <w:start w:val="1"/>
      <w:numFmt w:val="bullet"/>
      <w:lvlText w:val="•"/>
      <w:lvlJc w:val="left"/>
      <w:pPr>
        <w:tabs>
          <w:tab w:val="num" w:pos="4320"/>
        </w:tabs>
        <w:ind w:left="4320" w:hanging="360"/>
      </w:pPr>
      <w:rPr>
        <w:rFonts w:ascii="Times New Roman" w:hAnsi="Times New Roman" w:hint="default"/>
      </w:rPr>
    </w:lvl>
    <w:lvl w:ilvl="6" w:tplc="E228C9C6" w:tentative="1">
      <w:start w:val="1"/>
      <w:numFmt w:val="bullet"/>
      <w:lvlText w:val="•"/>
      <w:lvlJc w:val="left"/>
      <w:pPr>
        <w:tabs>
          <w:tab w:val="num" w:pos="5040"/>
        </w:tabs>
        <w:ind w:left="5040" w:hanging="360"/>
      </w:pPr>
      <w:rPr>
        <w:rFonts w:ascii="Times New Roman" w:hAnsi="Times New Roman" w:hint="default"/>
      </w:rPr>
    </w:lvl>
    <w:lvl w:ilvl="7" w:tplc="2BBE9568" w:tentative="1">
      <w:start w:val="1"/>
      <w:numFmt w:val="bullet"/>
      <w:lvlText w:val="•"/>
      <w:lvlJc w:val="left"/>
      <w:pPr>
        <w:tabs>
          <w:tab w:val="num" w:pos="5760"/>
        </w:tabs>
        <w:ind w:left="5760" w:hanging="360"/>
      </w:pPr>
      <w:rPr>
        <w:rFonts w:ascii="Times New Roman" w:hAnsi="Times New Roman" w:hint="default"/>
      </w:rPr>
    </w:lvl>
    <w:lvl w:ilvl="8" w:tplc="56CAD62E" w:tentative="1">
      <w:start w:val="1"/>
      <w:numFmt w:val="bullet"/>
      <w:lvlText w:val="•"/>
      <w:lvlJc w:val="left"/>
      <w:pPr>
        <w:tabs>
          <w:tab w:val="num" w:pos="6480"/>
        </w:tabs>
        <w:ind w:left="6480" w:hanging="360"/>
      </w:pPr>
      <w:rPr>
        <w:rFonts w:ascii="Times New Roman" w:hAnsi="Times New Roman" w:hint="default"/>
      </w:rPr>
    </w:lvl>
  </w:abstractNum>
  <w:num w:numId="1">
    <w:abstractNumId w:val="2"/>
  </w:num>
  <w:num w:numId="2">
    <w:abstractNumId w:val="1"/>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stylePaneFormatFilter w:val="3F01"/>
  <w:defaultTabStop w:val="720"/>
  <w:drawingGridHorizontalSpacing w:val="120"/>
  <w:displayHorizontalDrawingGridEvery w:val="2"/>
  <w:characterSpacingControl w:val="doNotCompress"/>
  <w:footnotePr>
    <w:footnote w:id="-1"/>
    <w:footnote w:id="0"/>
  </w:footnotePr>
  <w:endnotePr>
    <w:endnote w:id="-1"/>
    <w:endnote w:id="0"/>
  </w:endnotePr>
  <w:compat/>
  <w:rsids>
    <w:rsidRoot w:val="002C4970"/>
    <w:rsid w:val="00000524"/>
    <w:rsid w:val="0001495E"/>
    <w:rsid w:val="00014CBA"/>
    <w:rsid w:val="00035605"/>
    <w:rsid w:val="0004746D"/>
    <w:rsid w:val="00056EF0"/>
    <w:rsid w:val="00072053"/>
    <w:rsid w:val="00072F09"/>
    <w:rsid w:val="00087AC1"/>
    <w:rsid w:val="000961E0"/>
    <w:rsid w:val="000A3B77"/>
    <w:rsid w:val="000A4697"/>
    <w:rsid w:val="000A65F7"/>
    <w:rsid w:val="000F3211"/>
    <w:rsid w:val="000F73B9"/>
    <w:rsid w:val="000F7814"/>
    <w:rsid w:val="0010171B"/>
    <w:rsid w:val="00102D1C"/>
    <w:rsid w:val="001040D5"/>
    <w:rsid w:val="0012709F"/>
    <w:rsid w:val="00131874"/>
    <w:rsid w:val="00135205"/>
    <w:rsid w:val="001356C5"/>
    <w:rsid w:val="00151F03"/>
    <w:rsid w:val="00161ECD"/>
    <w:rsid w:val="0016745A"/>
    <w:rsid w:val="001676D1"/>
    <w:rsid w:val="001676DF"/>
    <w:rsid w:val="00183219"/>
    <w:rsid w:val="00186381"/>
    <w:rsid w:val="001C305B"/>
    <w:rsid w:val="001C5059"/>
    <w:rsid w:val="001C5F9F"/>
    <w:rsid w:val="001C6718"/>
    <w:rsid w:val="001D59EE"/>
    <w:rsid w:val="001D5CD6"/>
    <w:rsid w:val="001E2254"/>
    <w:rsid w:val="001E4128"/>
    <w:rsid w:val="002054EB"/>
    <w:rsid w:val="00211427"/>
    <w:rsid w:val="002165AB"/>
    <w:rsid w:val="00221405"/>
    <w:rsid w:val="00223567"/>
    <w:rsid w:val="0023137D"/>
    <w:rsid w:val="00232CD2"/>
    <w:rsid w:val="00243513"/>
    <w:rsid w:val="00247737"/>
    <w:rsid w:val="00254BB4"/>
    <w:rsid w:val="002601B0"/>
    <w:rsid w:val="002639E5"/>
    <w:rsid w:val="00266153"/>
    <w:rsid w:val="002700FB"/>
    <w:rsid w:val="00282270"/>
    <w:rsid w:val="0028620E"/>
    <w:rsid w:val="00290B59"/>
    <w:rsid w:val="00291A60"/>
    <w:rsid w:val="002A301B"/>
    <w:rsid w:val="002C4970"/>
    <w:rsid w:val="002C685E"/>
    <w:rsid w:val="002D5A01"/>
    <w:rsid w:val="00301CEE"/>
    <w:rsid w:val="0031371F"/>
    <w:rsid w:val="003200AC"/>
    <w:rsid w:val="0033496A"/>
    <w:rsid w:val="00337950"/>
    <w:rsid w:val="00347977"/>
    <w:rsid w:val="003546ED"/>
    <w:rsid w:val="003600FB"/>
    <w:rsid w:val="00366F42"/>
    <w:rsid w:val="003746BA"/>
    <w:rsid w:val="0038753B"/>
    <w:rsid w:val="00390B87"/>
    <w:rsid w:val="003A2302"/>
    <w:rsid w:val="003A62F9"/>
    <w:rsid w:val="003B2DB8"/>
    <w:rsid w:val="003C1EFD"/>
    <w:rsid w:val="003C6301"/>
    <w:rsid w:val="003C6DB3"/>
    <w:rsid w:val="003D3EC9"/>
    <w:rsid w:val="003D4AB5"/>
    <w:rsid w:val="003F113A"/>
    <w:rsid w:val="003F2DED"/>
    <w:rsid w:val="00412633"/>
    <w:rsid w:val="004129C8"/>
    <w:rsid w:val="00413DFB"/>
    <w:rsid w:val="00422AAC"/>
    <w:rsid w:val="00423FAB"/>
    <w:rsid w:val="0042733C"/>
    <w:rsid w:val="00464681"/>
    <w:rsid w:val="004668BF"/>
    <w:rsid w:val="00471D4E"/>
    <w:rsid w:val="00486694"/>
    <w:rsid w:val="00495927"/>
    <w:rsid w:val="00495D92"/>
    <w:rsid w:val="004B50AC"/>
    <w:rsid w:val="004C5963"/>
    <w:rsid w:val="004D08F7"/>
    <w:rsid w:val="004D0D11"/>
    <w:rsid w:val="004F268D"/>
    <w:rsid w:val="004F3561"/>
    <w:rsid w:val="004F478D"/>
    <w:rsid w:val="0051728D"/>
    <w:rsid w:val="00521F69"/>
    <w:rsid w:val="005242F2"/>
    <w:rsid w:val="00552D1A"/>
    <w:rsid w:val="00563CA0"/>
    <w:rsid w:val="00563CCC"/>
    <w:rsid w:val="0056518F"/>
    <w:rsid w:val="00573A4E"/>
    <w:rsid w:val="00576402"/>
    <w:rsid w:val="00590EBB"/>
    <w:rsid w:val="00593BAB"/>
    <w:rsid w:val="005A3000"/>
    <w:rsid w:val="005A3A14"/>
    <w:rsid w:val="005B6A81"/>
    <w:rsid w:val="005D211D"/>
    <w:rsid w:val="005F6C74"/>
    <w:rsid w:val="006053B9"/>
    <w:rsid w:val="00610CAE"/>
    <w:rsid w:val="00611532"/>
    <w:rsid w:val="00617721"/>
    <w:rsid w:val="006205E2"/>
    <w:rsid w:val="00624A69"/>
    <w:rsid w:val="00626A39"/>
    <w:rsid w:val="00631921"/>
    <w:rsid w:val="00645C09"/>
    <w:rsid w:val="00646199"/>
    <w:rsid w:val="00650800"/>
    <w:rsid w:val="006516E9"/>
    <w:rsid w:val="00660A42"/>
    <w:rsid w:val="0067446E"/>
    <w:rsid w:val="00682BCA"/>
    <w:rsid w:val="00684071"/>
    <w:rsid w:val="00684728"/>
    <w:rsid w:val="006A170E"/>
    <w:rsid w:val="006A6BC0"/>
    <w:rsid w:val="006B0B30"/>
    <w:rsid w:val="006C229B"/>
    <w:rsid w:val="006C5069"/>
    <w:rsid w:val="006C6108"/>
    <w:rsid w:val="006D23B4"/>
    <w:rsid w:val="006D2F4E"/>
    <w:rsid w:val="006D4E6B"/>
    <w:rsid w:val="006D5D5F"/>
    <w:rsid w:val="006F04AE"/>
    <w:rsid w:val="006F3BD4"/>
    <w:rsid w:val="006F5DB5"/>
    <w:rsid w:val="006F6424"/>
    <w:rsid w:val="00731F1D"/>
    <w:rsid w:val="0074232F"/>
    <w:rsid w:val="00753193"/>
    <w:rsid w:val="00754EA2"/>
    <w:rsid w:val="0077019F"/>
    <w:rsid w:val="00785C18"/>
    <w:rsid w:val="00792891"/>
    <w:rsid w:val="00793FFF"/>
    <w:rsid w:val="007976FC"/>
    <w:rsid w:val="007A091F"/>
    <w:rsid w:val="007B57BD"/>
    <w:rsid w:val="007C0A91"/>
    <w:rsid w:val="007C433C"/>
    <w:rsid w:val="007D1474"/>
    <w:rsid w:val="007D2EFC"/>
    <w:rsid w:val="007D628E"/>
    <w:rsid w:val="007F467A"/>
    <w:rsid w:val="00811C06"/>
    <w:rsid w:val="008430F1"/>
    <w:rsid w:val="00853462"/>
    <w:rsid w:val="00853731"/>
    <w:rsid w:val="008578E7"/>
    <w:rsid w:val="00870A89"/>
    <w:rsid w:val="008775A8"/>
    <w:rsid w:val="00880071"/>
    <w:rsid w:val="00886C4B"/>
    <w:rsid w:val="008944C9"/>
    <w:rsid w:val="00896093"/>
    <w:rsid w:val="00897228"/>
    <w:rsid w:val="008A25A0"/>
    <w:rsid w:val="008A5B0D"/>
    <w:rsid w:val="008A7D6F"/>
    <w:rsid w:val="008A7F4E"/>
    <w:rsid w:val="008B3B45"/>
    <w:rsid w:val="008B5D26"/>
    <w:rsid w:val="008C62A7"/>
    <w:rsid w:val="00901591"/>
    <w:rsid w:val="009051B0"/>
    <w:rsid w:val="0090687E"/>
    <w:rsid w:val="00907315"/>
    <w:rsid w:val="00911A4E"/>
    <w:rsid w:val="009132F9"/>
    <w:rsid w:val="00947911"/>
    <w:rsid w:val="009629A6"/>
    <w:rsid w:val="00963120"/>
    <w:rsid w:val="00966F10"/>
    <w:rsid w:val="00974029"/>
    <w:rsid w:val="00995916"/>
    <w:rsid w:val="009A072B"/>
    <w:rsid w:val="009B7183"/>
    <w:rsid w:val="009C1039"/>
    <w:rsid w:val="009D1805"/>
    <w:rsid w:val="009E5788"/>
    <w:rsid w:val="00A047BA"/>
    <w:rsid w:val="00A2163B"/>
    <w:rsid w:val="00A319F9"/>
    <w:rsid w:val="00A3261E"/>
    <w:rsid w:val="00A37506"/>
    <w:rsid w:val="00A42333"/>
    <w:rsid w:val="00A45F49"/>
    <w:rsid w:val="00A52FEA"/>
    <w:rsid w:val="00A664B8"/>
    <w:rsid w:val="00A7404A"/>
    <w:rsid w:val="00A7438E"/>
    <w:rsid w:val="00A85BF3"/>
    <w:rsid w:val="00A85C1B"/>
    <w:rsid w:val="00A87490"/>
    <w:rsid w:val="00A97012"/>
    <w:rsid w:val="00AA3C8B"/>
    <w:rsid w:val="00AA5E50"/>
    <w:rsid w:val="00AB3D92"/>
    <w:rsid w:val="00AC1541"/>
    <w:rsid w:val="00AD2F3B"/>
    <w:rsid w:val="00B052E2"/>
    <w:rsid w:val="00B213FC"/>
    <w:rsid w:val="00B23C68"/>
    <w:rsid w:val="00B26A86"/>
    <w:rsid w:val="00B36E8E"/>
    <w:rsid w:val="00B47082"/>
    <w:rsid w:val="00B50B19"/>
    <w:rsid w:val="00B52B81"/>
    <w:rsid w:val="00B64E3F"/>
    <w:rsid w:val="00B7033E"/>
    <w:rsid w:val="00B71DFE"/>
    <w:rsid w:val="00BA45D0"/>
    <w:rsid w:val="00BB7791"/>
    <w:rsid w:val="00BC0B57"/>
    <w:rsid w:val="00BC63DB"/>
    <w:rsid w:val="00BF2E9E"/>
    <w:rsid w:val="00BF39D8"/>
    <w:rsid w:val="00BF5881"/>
    <w:rsid w:val="00C23A90"/>
    <w:rsid w:val="00C35F1B"/>
    <w:rsid w:val="00C478C7"/>
    <w:rsid w:val="00C55A0B"/>
    <w:rsid w:val="00C620A1"/>
    <w:rsid w:val="00C70F3A"/>
    <w:rsid w:val="00C719FC"/>
    <w:rsid w:val="00C725FA"/>
    <w:rsid w:val="00C7352A"/>
    <w:rsid w:val="00C74725"/>
    <w:rsid w:val="00CA18AD"/>
    <w:rsid w:val="00CA1C7C"/>
    <w:rsid w:val="00CA40CF"/>
    <w:rsid w:val="00CA4E1D"/>
    <w:rsid w:val="00CA5223"/>
    <w:rsid w:val="00CA5B62"/>
    <w:rsid w:val="00CA5C47"/>
    <w:rsid w:val="00CB1732"/>
    <w:rsid w:val="00CC2047"/>
    <w:rsid w:val="00CC29C4"/>
    <w:rsid w:val="00CC3BE9"/>
    <w:rsid w:val="00CD365B"/>
    <w:rsid w:val="00CE21E8"/>
    <w:rsid w:val="00CE6930"/>
    <w:rsid w:val="00CF3784"/>
    <w:rsid w:val="00D02AD7"/>
    <w:rsid w:val="00D03835"/>
    <w:rsid w:val="00D07A94"/>
    <w:rsid w:val="00D13866"/>
    <w:rsid w:val="00D173BA"/>
    <w:rsid w:val="00D37B32"/>
    <w:rsid w:val="00D537B3"/>
    <w:rsid w:val="00D54306"/>
    <w:rsid w:val="00D74988"/>
    <w:rsid w:val="00D8450C"/>
    <w:rsid w:val="00D9437F"/>
    <w:rsid w:val="00DA1996"/>
    <w:rsid w:val="00DA3C7B"/>
    <w:rsid w:val="00DA7F99"/>
    <w:rsid w:val="00DB6420"/>
    <w:rsid w:val="00DB7705"/>
    <w:rsid w:val="00DF4F47"/>
    <w:rsid w:val="00DF572E"/>
    <w:rsid w:val="00E0677D"/>
    <w:rsid w:val="00E13FC2"/>
    <w:rsid w:val="00E14349"/>
    <w:rsid w:val="00E23328"/>
    <w:rsid w:val="00E51DD2"/>
    <w:rsid w:val="00E60747"/>
    <w:rsid w:val="00E628E2"/>
    <w:rsid w:val="00E66DE6"/>
    <w:rsid w:val="00E810D4"/>
    <w:rsid w:val="00E85F16"/>
    <w:rsid w:val="00E86944"/>
    <w:rsid w:val="00E87EA6"/>
    <w:rsid w:val="00E938DE"/>
    <w:rsid w:val="00E95596"/>
    <w:rsid w:val="00EA0C86"/>
    <w:rsid w:val="00EA3123"/>
    <w:rsid w:val="00EA6D56"/>
    <w:rsid w:val="00EA731F"/>
    <w:rsid w:val="00EB6EC9"/>
    <w:rsid w:val="00EC2B37"/>
    <w:rsid w:val="00EE0B1E"/>
    <w:rsid w:val="00EE37D6"/>
    <w:rsid w:val="00EE640B"/>
    <w:rsid w:val="00EF56C5"/>
    <w:rsid w:val="00EF581C"/>
    <w:rsid w:val="00F07597"/>
    <w:rsid w:val="00F10122"/>
    <w:rsid w:val="00F139E9"/>
    <w:rsid w:val="00F30461"/>
    <w:rsid w:val="00F378B6"/>
    <w:rsid w:val="00F43FA4"/>
    <w:rsid w:val="00F50A41"/>
    <w:rsid w:val="00F52AD7"/>
    <w:rsid w:val="00F54488"/>
    <w:rsid w:val="00F73804"/>
    <w:rsid w:val="00F75E03"/>
    <w:rsid w:val="00F77DD3"/>
    <w:rsid w:val="00F95659"/>
    <w:rsid w:val="00FB216F"/>
    <w:rsid w:val="00FC4B12"/>
    <w:rsid w:val="00FC4D01"/>
    <w:rsid w:val="00FC54D5"/>
    <w:rsid w:val="00FE2252"/>
    <w:rsid w:val="00FE6A1A"/>
    <w:rsid w:val="00FF01CD"/>
    <w:rsid w:val="00FF6D03"/>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City"/>
  <w:smartTagType w:namespaceuri="urn:schemas-microsoft-com:office:smarttags" w:name="address"/>
  <w:smartTagType w:namespaceuri="urn:schemas-microsoft-com:office:smarttags" w:name="PlaceType"/>
  <w:smartTagType w:namespaceuri="urn:schemas-microsoft-com:office:smarttags" w:name="PlaceName"/>
  <w:smartTagType w:namespaceuri="urn:schemas-microsoft-com:office:smarttags" w:name="State"/>
  <w:smartTagType w:namespaceuri="urn:schemas-microsoft-com:office:smarttags" w:name="Street"/>
  <w:smartTagType w:namespaceuri="urn:schemas-microsoft-com:office:smarttags" w:name="PostalCode"/>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iPriority="35" w:unhideWhenUsed="1" w:qFormat="1"/>
    <w:lsdException w:name="Title" w:qFormat="1"/>
    <w:lsdException w:name="Subtitle" w:qFormat="1"/>
    <w:lsdException w:name="Strong" w:qFormat="1"/>
    <w:lsdException w:name="Emphasis" w:qFormat="1"/>
    <w:lsdException w:name="Normal (Web)" w:uiPriority="99"/>
    <w:lsdException w:name="HTML Typewriter"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1E2254"/>
    <w:pPr>
      <w:keepNext/>
      <w:keepLines/>
      <w:spacing w:before="480" w:line="276" w:lineRule="auto"/>
      <w:outlineLvl w:val="0"/>
    </w:pPr>
    <w:rPr>
      <w:rFonts w:ascii="Cambria" w:hAnsi="Cambria"/>
      <w:b/>
      <w:bCs/>
      <w:color w:val="365F91"/>
      <w:sz w:val="28"/>
      <w:szCs w:val="28"/>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character" w:styleId="Hyperlink">
    <w:name w:val="Hyperlink"/>
    <w:basedOn w:val="DefaultParagraphFont"/>
    <w:rsid w:val="00CA1C7C"/>
    <w:rPr>
      <w:b w:val="0"/>
      <w:bCs w:val="0"/>
      <w:strike w:val="0"/>
      <w:dstrike w:val="0"/>
      <w:color w:val="0000CC"/>
      <w:u w:val="none"/>
      <w:effect w:val="none"/>
    </w:rPr>
  </w:style>
  <w:style w:type="paragraph" w:styleId="NormalWeb">
    <w:name w:val="Normal (Web)"/>
    <w:basedOn w:val="Normal"/>
    <w:uiPriority w:val="99"/>
    <w:rsid w:val="00CA1C7C"/>
    <w:pPr>
      <w:spacing w:before="100" w:beforeAutospacing="1" w:after="100" w:afterAutospacing="1"/>
    </w:pPr>
    <w:rPr>
      <w:rFonts w:ascii="Verdana" w:hAnsi="Verdana"/>
      <w:color w:val="000000"/>
      <w:sz w:val="18"/>
      <w:szCs w:val="18"/>
    </w:rPr>
  </w:style>
  <w:style w:type="character" w:styleId="Strong">
    <w:name w:val="Strong"/>
    <w:basedOn w:val="DefaultParagraphFont"/>
    <w:qFormat/>
    <w:rsid w:val="00CA1C7C"/>
    <w:rPr>
      <w:b/>
      <w:bCs/>
    </w:rPr>
  </w:style>
  <w:style w:type="paragraph" w:styleId="PlainText">
    <w:name w:val="Plain Text"/>
    <w:basedOn w:val="Normal"/>
    <w:link w:val="PlainTextChar"/>
    <w:rsid w:val="008A5B0D"/>
    <w:rPr>
      <w:rFonts w:ascii="Courier New" w:hAnsi="Courier New" w:cs="Courier New"/>
      <w:sz w:val="20"/>
      <w:szCs w:val="20"/>
    </w:rPr>
  </w:style>
  <w:style w:type="table" w:styleId="TableGrid">
    <w:name w:val="Table Grid"/>
    <w:basedOn w:val="TableNormal"/>
    <w:uiPriority w:val="59"/>
    <w:rsid w:val="00E0677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PlainTextChar">
    <w:name w:val="Plain Text Char"/>
    <w:basedOn w:val="DefaultParagraphFont"/>
    <w:link w:val="PlainText"/>
    <w:rsid w:val="00F52AD7"/>
    <w:rPr>
      <w:rFonts w:ascii="Courier New" w:hAnsi="Courier New" w:cs="Courier New"/>
    </w:rPr>
  </w:style>
  <w:style w:type="paragraph" w:styleId="Title">
    <w:name w:val="Title"/>
    <w:basedOn w:val="Normal"/>
    <w:link w:val="TitleChar"/>
    <w:qFormat/>
    <w:rsid w:val="00F52AD7"/>
    <w:pPr>
      <w:jc w:val="center"/>
    </w:pPr>
    <w:rPr>
      <w:b/>
      <w:szCs w:val="20"/>
    </w:rPr>
  </w:style>
  <w:style w:type="character" w:customStyle="1" w:styleId="TitleChar">
    <w:name w:val="Title Char"/>
    <w:basedOn w:val="DefaultParagraphFont"/>
    <w:link w:val="Title"/>
    <w:rsid w:val="00F52AD7"/>
    <w:rPr>
      <w:b/>
      <w:sz w:val="24"/>
    </w:rPr>
  </w:style>
  <w:style w:type="character" w:styleId="HTMLTypewriter">
    <w:name w:val="HTML Typewriter"/>
    <w:basedOn w:val="DefaultParagraphFont"/>
    <w:uiPriority w:val="99"/>
    <w:rsid w:val="00F52AD7"/>
    <w:rPr>
      <w:rFonts w:ascii="Courier New" w:eastAsia="Times New Roman" w:hAnsi="Courier New" w:cs="Courier New"/>
      <w:sz w:val="20"/>
      <w:szCs w:val="20"/>
    </w:rPr>
  </w:style>
  <w:style w:type="paragraph" w:styleId="BalloonText">
    <w:name w:val="Balloon Text"/>
    <w:basedOn w:val="Normal"/>
    <w:link w:val="BalloonTextChar"/>
    <w:rsid w:val="00F75E03"/>
    <w:rPr>
      <w:rFonts w:ascii="Tahoma" w:hAnsi="Tahoma" w:cs="Tahoma"/>
      <w:sz w:val="16"/>
      <w:szCs w:val="16"/>
    </w:rPr>
  </w:style>
  <w:style w:type="character" w:customStyle="1" w:styleId="BalloonTextChar">
    <w:name w:val="Balloon Text Char"/>
    <w:basedOn w:val="DefaultParagraphFont"/>
    <w:link w:val="BalloonText"/>
    <w:rsid w:val="00F75E03"/>
    <w:rPr>
      <w:rFonts w:ascii="Tahoma" w:hAnsi="Tahoma" w:cs="Tahoma"/>
      <w:sz w:val="16"/>
      <w:szCs w:val="16"/>
    </w:rPr>
  </w:style>
  <w:style w:type="character" w:customStyle="1" w:styleId="Heading1Char">
    <w:name w:val="Heading 1 Char"/>
    <w:basedOn w:val="DefaultParagraphFont"/>
    <w:link w:val="Heading1"/>
    <w:uiPriority w:val="9"/>
    <w:rsid w:val="001E2254"/>
    <w:rPr>
      <w:rFonts w:ascii="Cambria" w:eastAsia="Times New Roman" w:hAnsi="Cambria" w:cs="Times New Roman"/>
      <w:b/>
      <w:bCs/>
      <w:color w:val="365F91"/>
      <w:sz w:val="28"/>
      <w:szCs w:val="28"/>
    </w:rPr>
  </w:style>
  <w:style w:type="table" w:customStyle="1" w:styleId="LightShading1">
    <w:name w:val="Light Shading1"/>
    <w:basedOn w:val="TableNormal"/>
    <w:uiPriority w:val="60"/>
    <w:rsid w:val="001E2254"/>
    <w:rPr>
      <w:rFonts w:ascii="Calibri" w:eastAsia="Calibri" w:hAnsi="Calibri"/>
      <w:color w:val="000000"/>
      <w:sz w:val="22"/>
      <w:szCs w:val="22"/>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Caption">
    <w:name w:val="caption"/>
    <w:basedOn w:val="Normal"/>
    <w:next w:val="Normal"/>
    <w:uiPriority w:val="35"/>
    <w:unhideWhenUsed/>
    <w:qFormat/>
    <w:rsid w:val="001E2254"/>
    <w:pPr>
      <w:spacing w:after="200"/>
    </w:pPr>
    <w:rPr>
      <w:rFonts w:ascii="Calibri" w:eastAsia="Calibri" w:hAnsi="Calibri"/>
      <w:b/>
      <w:bCs/>
      <w:color w:val="4F81BD"/>
      <w:sz w:val="18"/>
      <w:szCs w:val="18"/>
    </w:rPr>
  </w:style>
  <w:style w:type="paragraph" w:styleId="ListParagraph">
    <w:name w:val="List Paragraph"/>
    <w:basedOn w:val="Normal"/>
    <w:uiPriority w:val="34"/>
    <w:qFormat/>
    <w:rsid w:val="005D211D"/>
    <w:pPr>
      <w:ind w:left="720"/>
    </w:pPr>
  </w:style>
  <w:style w:type="paragraph" w:styleId="BodyText">
    <w:name w:val="Body Text"/>
    <w:basedOn w:val="Normal"/>
    <w:link w:val="BodyTextChar"/>
    <w:rsid w:val="00FC4D01"/>
    <w:pPr>
      <w:jc w:val="both"/>
    </w:pPr>
    <w:rPr>
      <w:sz w:val="20"/>
      <w:szCs w:val="20"/>
    </w:rPr>
  </w:style>
  <w:style w:type="character" w:customStyle="1" w:styleId="BodyTextChar">
    <w:name w:val="Body Text Char"/>
    <w:basedOn w:val="DefaultParagraphFont"/>
    <w:link w:val="BodyText"/>
    <w:rsid w:val="00FC4D01"/>
  </w:style>
  <w:style w:type="character" w:customStyle="1" w:styleId="il2">
    <w:name w:val="il2"/>
    <w:basedOn w:val="DefaultParagraphFont"/>
    <w:rsid w:val="00BF39D8"/>
  </w:style>
  <w:style w:type="paragraph" w:styleId="Header">
    <w:name w:val="header"/>
    <w:basedOn w:val="Normal"/>
    <w:link w:val="HeaderChar"/>
    <w:rsid w:val="006C229B"/>
    <w:pPr>
      <w:tabs>
        <w:tab w:val="center" w:pos="4680"/>
        <w:tab w:val="right" w:pos="9360"/>
      </w:tabs>
    </w:pPr>
  </w:style>
  <w:style w:type="character" w:customStyle="1" w:styleId="HeaderChar">
    <w:name w:val="Header Char"/>
    <w:basedOn w:val="DefaultParagraphFont"/>
    <w:link w:val="Header"/>
    <w:rsid w:val="006C229B"/>
    <w:rPr>
      <w:sz w:val="24"/>
      <w:szCs w:val="24"/>
    </w:rPr>
  </w:style>
  <w:style w:type="paragraph" w:styleId="Footer">
    <w:name w:val="footer"/>
    <w:basedOn w:val="Normal"/>
    <w:link w:val="FooterChar"/>
    <w:uiPriority w:val="99"/>
    <w:rsid w:val="006C229B"/>
    <w:pPr>
      <w:tabs>
        <w:tab w:val="center" w:pos="4680"/>
        <w:tab w:val="right" w:pos="9360"/>
      </w:tabs>
    </w:pPr>
  </w:style>
  <w:style w:type="character" w:customStyle="1" w:styleId="FooterChar">
    <w:name w:val="Footer Char"/>
    <w:basedOn w:val="DefaultParagraphFont"/>
    <w:link w:val="Footer"/>
    <w:uiPriority w:val="99"/>
    <w:rsid w:val="006C229B"/>
    <w:rPr>
      <w:sz w:val="24"/>
      <w:szCs w:val="24"/>
    </w:rPr>
  </w:style>
  <w:style w:type="character" w:styleId="CommentReference">
    <w:name w:val="annotation reference"/>
    <w:basedOn w:val="DefaultParagraphFont"/>
    <w:rsid w:val="004D0D11"/>
    <w:rPr>
      <w:sz w:val="16"/>
      <w:szCs w:val="16"/>
    </w:rPr>
  </w:style>
  <w:style w:type="paragraph" w:styleId="CommentText">
    <w:name w:val="annotation text"/>
    <w:basedOn w:val="Normal"/>
    <w:link w:val="CommentTextChar"/>
    <w:rsid w:val="004D0D11"/>
    <w:rPr>
      <w:sz w:val="20"/>
      <w:szCs w:val="20"/>
    </w:rPr>
  </w:style>
  <w:style w:type="character" w:customStyle="1" w:styleId="CommentTextChar">
    <w:name w:val="Comment Text Char"/>
    <w:basedOn w:val="DefaultParagraphFont"/>
    <w:link w:val="CommentText"/>
    <w:rsid w:val="004D0D11"/>
  </w:style>
  <w:style w:type="paragraph" w:styleId="CommentSubject">
    <w:name w:val="annotation subject"/>
    <w:basedOn w:val="CommentText"/>
    <w:next w:val="CommentText"/>
    <w:link w:val="CommentSubjectChar"/>
    <w:rsid w:val="004D0D11"/>
    <w:rPr>
      <w:b/>
      <w:bCs/>
    </w:rPr>
  </w:style>
  <w:style w:type="character" w:customStyle="1" w:styleId="CommentSubjectChar">
    <w:name w:val="Comment Subject Char"/>
    <w:basedOn w:val="CommentTextChar"/>
    <w:link w:val="CommentSubject"/>
    <w:rsid w:val="004D0D11"/>
    <w:rPr>
      <w:b/>
      <w:bCs/>
    </w:rPr>
  </w:style>
  <w:style w:type="paragraph" w:styleId="Revision">
    <w:name w:val="Revision"/>
    <w:hidden/>
    <w:uiPriority w:val="99"/>
    <w:semiHidden/>
    <w:rsid w:val="00624A69"/>
    <w:rPr>
      <w:sz w:val="24"/>
      <w:szCs w:val="24"/>
    </w:rPr>
  </w:style>
</w:styles>
</file>

<file path=word/webSettings.xml><?xml version="1.0" encoding="utf-8"?>
<w:webSettings xmlns:r="http://schemas.openxmlformats.org/officeDocument/2006/relationships" xmlns:w="http://schemas.openxmlformats.org/wordprocessingml/2006/main">
  <w:divs>
    <w:div w:id="351565763">
      <w:bodyDiv w:val="1"/>
      <w:marLeft w:val="0"/>
      <w:marRight w:val="0"/>
      <w:marTop w:val="0"/>
      <w:marBottom w:val="0"/>
      <w:divBdr>
        <w:top w:val="none" w:sz="0" w:space="0" w:color="auto"/>
        <w:left w:val="none" w:sz="0" w:space="0" w:color="auto"/>
        <w:bottom w:val="none" w:sz="0" w:space="0" w:color="auto"/>
        <w:right w:val="none" w:sz="0" w:space="0" w:color="auto"/>
      </w:divBdr>
      <w:divsChild>
        <w:div w:id="656692514">
          <w:marLeft w:val="821"/>
          <w:marRight w:val="0"/>
          <w:marTop w:val="173"/>
          <w:marBottom w:val="0"/>
          <w:divBdr>
            <w:top w:val="none" w:sz="0" w:space="0" w:color="auto"/>
            <w:left w:val="none" w:sz="0" w:space="0" w:color="auto"/>
            <w:bottom w:val="none" w:sz="0" w:space="0" w:color="auto"/>
            <w:right w:val="none" w:sz="0" w:space="0" w:color="auto"/>
          </w:divBdr>
        </w:div>
        <w:div w:id="716859120">
          <w:marLeft w:val="821"/>
          <w:marRight w:val="0"/>
          <w:marTop w:val="173"/>
          <w:marBottom w:val="0"/>
          <w:divBdr>
            <w:top w:val="none" w:sz="0" w:space="0" w:color="auto"/>
            <w:left w:val="none" w:sz="0" w:space="0" w:color="auto"/>
            <w:bottom w:val="none" w:sz="0" w:space="0" w:color="auto"/>
            <w:right w:val="none" w:sz="0" w:space="0" w:color="auto"/>
          </w:divBdr>
        </w:div>
      </w:divsChild>
    </w:div>
    <w:div w:id="372467188">
      <w:bodyDiv w:val="1"/>
      <w:marLeft w:val="0"/>
      <w:marRight w:val="0"/>
      <w:marTop w:val="0"/>
      <w:marBottom w:val="0"/>
      <w:divBdr>
        <w:top w:val="none" w:sz="0" w:space="0" w:color="auto"/>
        <w:left w:val="none" w:sz="0" w:space="0" w:color="auto"/>
        <w:bottom w:val="none" w:sz="0" w:space="0" w:color="auto"/>
        <w:right w:val="none" w:sz="0" w:space="0" w:color="auto"/>
      </w:divBdr>
    </w:div>
    <w:div w:id="419453369">
      <w:bodyDiv w:val="1"/>
      <w:marLeft w:val="0"/>
      <w:marRight w:val="0"/>
      <w:marTop w:val="0"/>
      <w:marBottom w:val="0"/>
      <w:divBdr>
        <w:top w:val="none" w:sz="0" w:space="0" w:color="auto"/>
        <w:left w:val="none" w:sz="0" w:space="0" w:color="auto"/>
        <w:bottom w:val="none" w:sz="0" w:space="0" w:color="auto"/>
        <w:right w:val="none" w:sz="0" w:space="0" w:color="auto"/>
      </w:divBdr>
      <w:divsChild>
        <w:div w:id="181286613">
          <w:marLeft w:val="0"/>
          <w:marRight w:val="0"/>
          <w:marTop w:val="0"/>
          <w:marBottom w:val="0"/>
          <w:divBdr>
            <w:top w:val="none" w:sz="0" w:space="0" w:color="auto"/>
            <w:left w:val="none" w:sz="0" w:space="0" w:color="auto"/>
            <w:bottom w:val="none" w:sz="0" w:space="0" w:color="auto"/>
            <w:right w:val="none" w:sz="0" w:space="0" w:color="auto"/>
          </w:divBdr>
          <w:divsChild>
            <w:div w:id="985470614">
              <w:marLeft w:val="0"/>
              <w:marRight w:val="0"/>
              <w:marTop w:val="0"/>
              <w:marBottom w:val="0"/>
              <w:divBdr>
                <w:top w:val="none" w:sz="0" w:space="0" w:color="auto"/>
                <w:left w:val="none" w:sz="0" w:space="0" w:color="auto"/>
                <w:bottom w:val="none" w:sz="0" w:space="0" w:color="auto"/>
                <w:right w:val="none" w:sz="0" w:space="0" w:color="auto"/>
              </w:divBdr>
              <w:divsChild>
                <w:div w:id="1791508099">
                  <w:marLeft w:val="0"/>
                  <w:marRight w:val="0"/>
                  <w:marTop w:val="0"/>
                  <w:marBottom w:val="0"/>
                  <w:divBdr>
                    <w:top w:val="none" w:sz="0" w:space="0" w:color="auto"/>
                    <w:left w:val="none" w:sz="0" w:space="0" w:color="auto"/>
                    <w:bottom w:val="none" w:sz="0" w:space="0" w:color="auto"/>
                    <w:right w:val="none" w:sz="0" w:space="0" w:color="auto"/>
                  </w:divBdr>
                  <w:divsChild>
                    <w:div w:id="53746142">
                      <w:marLeft w:val="38"/>
                      <w:marRight w:val="0"/>
                      <w:marTop w:val="0"/>
                      <w:marBottom w:val="0"/>
                      <w:divBdr>
                        <w:top w:val="none" w:sz="0" w:space="0" w:color="auto"/>
                        <w:left w:val="none" w:sz="0" w:space="0" w:color="auto"/>
                        <w:bottom w:val="none" w:sz="0" w:space="0" w:color="auto"/>
                        <w:right w:val="none" w:sz="0" w:space="0" w:color="auto"/>
                      </w:divBdr>
                      <w:divsChild>
                        <w:div w:id="451437255">
                          <w:marLeft w:val="0"/>
                          <w:marRight w:val="0"/>
                          <w:marTop w:val="0"/>
                          <w:marBottom w:val="0"/>
                          <w:divBdr>
                            <w:top w:val="none" w:sz="0" w:space="0" w:color="auto"/>
                            <w:left w:val="none" w:sz="0" w:space="0" w:color="auto"/>
                            <w:bottom w:val="none" w:sz="0" w:space="0" w:color="auto"/>
                            <w:right w:val="none" w:sz="0" w:space="0" w:color="auto"/>
                          </w:divBdr>
                          <w:divsChild>
                            <w:div w:id="858085763">
                              <w:marLeft w:val="0"/>
                              <w:marRight w:val="0"/>
                              <w:marTop w:val="0"/>
                              <w:marBottom w:val="0"/>
                              <w:divBdr>
                                <w:top w:val="none" w:sz="0" w:space="0" w:color="auto"/>
                                <w:left w:val="none" w:sz="0" w:space="0" w:color="auto"/>
                                <w:bottom w:val="none" w:sz="0" w:space="0" w:color="auto"/>
                                <w:right w:val="none" w:sz="0" w:space="0" w:color="auto"/>
                              </w:divBdr>
                              <w:divsChild>
                                <w:div w:id="839153196">
                                  <w:marLeft w:val="0"/>
                                  <w:marRight w:val="0"/>
                                  <w:marTop w:val="0"/>
                                  <w:marBottom w:val="0"/>
                                  <w:divBdr>
                                    <w:top w:val="none" w:sz="0" w:space="0" w:color="auto"/>
                                    <w:left w:val="none" w:sz="0" w:space="0" w:color="auto"/>
                                    <w:bottom w:val="none" w:sz="0" w:space="0" w:color="auto"/>
                                    <w:right w:val="none" w:sz="0" w:space="0" w:color="auto"/>
                                  </w:divBdr>
                                  <w:divsChild>
                                    <w:div w:id="216743174">
                                      <w:marLeft w:val="0"/>
                                      <w:marRight w:val="0"/>
                                      <w:marTop w:val="0"/>
                                      <w:marBottom w:val="75"/>
                                      <w:divBdr>
                                        <w:top w:val="none" w:sz="0" w:space="0" w:color="auto"/>
                                        <w:left w:val="none" w:sz="0" w:space="0" w:color="auto"/>
                                        <w:bottom w:val="none" w:sz="0" w:space="0" w:color="auto"/>
                                        <w:right w:val="none" w:sz="0" w:space="0" w:color="auto"/>
                                      </w:divBdr>
                                      <w:divsChild>
                                        <w:div w:id="1055466495">
                                          <w:marLeft w:val="0"/>
                                          <w:marRight w:val="0"/>
                                          <w:marTop w:val="0"/>
                                          <w:marBottom w:val="0"/>
                                          <w:divBdr>
                                            <w:top w:val="none" w:sz="0" w:space="0" w:color="auto"/>
                                            <w:left w:val="single" w:sz="2" w:space="0" w:color="EFEFEF"/>
                                            <w:bottom w:val="none" w:sz="0" w:space="0" w:color="auto"/>
                                            <w:right w:val="single" w:sz="2" w:space="0" w:color="EFEFEF"/>
                                          </w:divBdr>
                                          <w:divsChild>
                                            <w:div w:id="2054966469">
                                              <w:marLeft w:val="0"/>
                                              <w:marRight w:val="0"/>
                                              <w:marTop w:val="0"/>
                                              <w:marBottom w:val="0"/>
                                              <w:divBdr>
                                                <w:top w:val="none" w:sz="0" w:space="0" w:color="auto"/>
                                                <w:left w:val="single" w:sz="2" w:space="0" w:color="BCBCBC"/>
                                                <w:bottom w:val="none" w:sz="0" w:space="0" w:color="auto"/>
                                                <w:right w:val="single" w:sz="2" w:space="0" w:color="BCBCBC"/>
                                              </w:divBdr>
                                              <w:divsChild>
                                                <w:div w:id="1730880841">
                                                  <w:marLeft w:val="0"/>
                                                  <w:marRight w:val="0"/>
                                                  <w:marTop w:val="0"/>
                                                  <w:marBottom w:val="0"/>
                                                  <w:divBdr>
                                                    <w:top w:val="none" w:sz="0" w:space="0" w:color="auto"/>
                                                    <w:left w:val="none" w:sz="0" w:space="0" w:color="auto"/>
                                                    <w:bottom w:val="none" w:sz="0" w:space="0" w:color="auto"/>
                                                    <w:right w:val="none" w:sz="0" w:space="0" w:color="auto"/>
                                                  </w:divBdr>
                                                  <w:divsChild>
                                                    <w:div w:id="17237916">
                                                      <w:marLeft w:val="0"/>
                                                      <w:marRight w:val="0"/>
                                                      <w:marTop w:val="0"/>
                                                      <w:marBottom w:val="0"/>
                                                      <w:divBdr>
                                                        <w:top w:val="none" w:sz="0" w:space="0" w:color="auto"/>
                                                        <w:left w:val="none" w:sz="0" w:space="0" w:color="auto"/>
                                                        <w:bottom w:val="none" w:sz="0" w:space="0" w:color="auto"/>
                                                        <w:right w:val="none" w:sz="0" w:space="0" w:color="auto"/>
                                                      </w:divBdr>
                                                      <w:divsChild>
                                                        <w:div w:id="1917933761">
                                                          <w:marLeft w:val="0"/>
                                                          <w:marRight w:val="0"/>
                                                          <w:marTop w:val="0"/>
                                                          <w:marBottom w:val="0"/>
                                                          <w:divBdr>
                                                            <w:top w:val="none" w:sz="0" w:space="0" w:color="auto"/>
                                                            <w:left w:val="none" w:sz="0" w:space="0" w:color="auto"/>
                                                            <w:bottom w:val="none" w:sz="0" w:space="0" w:color="auto"/>
                                                            <w:right w:val="none" w:sz="0" w:space="0" w:color="auto"/>
                                                          </w:divBdr>
                                                          <w:divsChild>
                                                            <w:div w:id="1434472320">
                                                              <w:marLeft w:val="0"/>
                                                              <w:marRight w:val="0"/>
                                                              <w:marTop w:val="0"/>
                                                              <w:marBottom w:val="0"/>
                                                              <w:divBdr>
                                                                <w:top w:val="none" w:sz="0" w:space="0" w:color="auto"/>
                                                                <w:left w:val="none" w:sz="0" w:space="0" w:color="auto"/>
                                                                <w:bottom w:val="none" w:sz="0" w:space="0" w:color="auto"/>
                                                                <w:right w:val="none" w:sz="0" w:space="0" w:color="auto"/>
                                                              </w:divBdr>
                                                              <w:divsChild>
                                                                <w:div w:id="1021856639">
                                                                  <w:marLeft w:val="113"/>
                                                                  <w:marRight w:val="113"/>
                                                                  <w:marTop w:val="38"/>
                                                                  <w:marBottom w:val="38"/>
                                                                  <w:divBdr>
                                                                    <w:top w:val="none" w:sz="0" w:space="0" w:color="auto"/>
                                                                    <w:left w:val="none" w:sz="0" w:space="0" w:color="auto"/>
                                                                    <w:bottom w:val="single" w:sz="2" w:space="0" w:color="CCD2E6"/>
                                                                    <w:right w:val="none" w:sz="0" w:space="0" w:color="auto"/>
                                                                  </w:divBdr>
                                                                  <w:divsChild>
                                                                    <w:div w:id="976105937">
                                                                      <w:marLeft w:val="0"/>
                                                                      <w:marRight w:val="0"/>
                                                                      <w:marTop w:val="0"/>
                                                                      <w:marBottom w:val="0"/>
                                                                      <w:divBdr>
                                                                        <w:top w:val="none" w:sz="0" w:space="0" w:color="auto"/>
                                                                        <w:left w:val="none" w:sz="0" w:space="0" w:color="auto"/>
                                                                        <w:bottom w:val="none" w:sz="0" w:space="0" w:color="auto"/>
                                                                        <w:right w:val="none" w:sz="0" w:space="0" w:color="auto"/>
                                                                      </w:divBdr>
                                                                      <w:divsChild>
                                                                        <w:div w:id="868952232">
                                                                          <w:marLeft w:val="0"/>
                                                                          <w:marRight w:val="0"/>
                                                                          <w:marTop w:val="0"/>
                                                                          <w:marBottom w:val="0"/>
                                                                          <w:divBdr>
                                                                            <w:top w:val="none" w:sz="0" w:space="0" w:color="auto"/>
                                                                            <w:left w:val="none" w:sz="0" w:space="0" w:color="auto"/>
                                                                            <w:bottom w:val="none" w:sz="0" w:space="0" w:color="auto"/>
                                                                            <w:right w:val="none" w:sz="0" w:space="0" w:color="auto"/>
                                                                          </w:divBdr>
                                                                          <w:divsChild>
                                                                            <w:div w:id="227082338">
                                                                              <w:marLeft w:val="0"/>
                                                                              <w:marRight w:val="0"/>
                                                                              <w:marTop w:val="0"/>
                                                                              <w:marBottom w:val="0"/>
                                                                              <w:divBdr>
                                                                                <w:top w:val="none" w:sz="0" w:space="0" w:color="auto"/>
                                                                                <w:left w:val="single" w:sz="6" w:space="0" w:color="BCBCBC"/>
                                                                                <w:bottom w:val="none" w:sz="0" w:space="0" w:color="auto"/>
                                                                                <w:right w:val="single" w:sz="6" w:space="0" w:color="BCBCBC"/>
                                                                              </w:divBdr>
                                                                              <w:divsChild>
                                                                                <w:div w:id="829713868">
                                                                                  <w:marLeft w:val="0"/>
                                                                                  <w:marRight w:val="0"/>
                                                                                  <w:marTop w:val="0"/>
                                                                                  <w:marBottom w:val="0"/>
                                                                                  <w:divBdr>
                                                                                    <w:top w:val="none" w:sz="0" w:space="0" w:color="auto"/>
                                                                                    <w:left w:val="none" w:sz="0" w:space="0" w:color="auto"/>
                                                                                    <w:bottom w:val="none" w:sz="0" w:space="0" w:color="auto"/>
                                                                                    <w:right w:val="none" w:sz="0" w:space="0" w:color="auto"/>
                                                                                  </w:divBdr>
                                                                                </w:div>
                                                                                <w:div w:id="958417534">
                                                                                  <w:marLeft w:val="0"/>
                                                                                  <w:marRight w:val="0"/>
                                                                                  <w:marTop w:val="0"/>
                                                                                  <w:marBottom w:val="0"/>
                                                                                  <w:divBdr>
                                                                                    <w:top w:val="none" w:sz="0" w:space="0" w:color="auto"/>
                                                                                    <w:left w:val="none" w:sz="0" w:space="0" w:color="auto"/>
                                                                                    <w:bottom w:val="none" w:sz="0" w:space="0" w:color="auto"/>
                                                                                    <w:right w:val="none" w:sz="0" w:space="0" w:color="auto"/>
                                                                                  </w:divBdr>
                                                                                </w:div>
                                                                                <w:div w:id="1084688785">
                                                                                  <w:marLeft w:val="0"/>
                                                                                  <w:marRight w:val="0"/>
                                                                                  <w:marTop w:val="0"/>
                                                                                  <w:marBottom w:val="0"/>
                                                                                  <w:divBdr>
                                                                                    <w:top w:val="none" w:sz="0" w:space="0" w:color="auto"/>
                                                                                    <w:left w:val="none" w:sz="0" w:space="0" w:color="auto"/>
                                                                                    <w:bottom w:val="none" w:sz="0" w:space="0" w:color="auto"/>
                                                                                    <w:right w:val="none" w:sz="0" w:space="0" w:color="auto"/>
                                                                                  </w:divBdr>
                                                                                  <w:divsChild>
                                                                                    <w:div w:id="2038190221">
                                                                                      <w:marLeft w:val="0"/>
                                                                                      <w:marRight w:val="0"/>
                                                                                      <w:marTop w:val="0"/>
                                                                                      <w:marBottom w:val="0"/>
                                                                                      <w:divBdr>
                                                                                        <w:top w:val="none" w:sz="0" w:space="0" w:color="auto"/>
                                                                                        <w:left w:val="none" w:sz="0" w:space="0" w:color="auto"/>
                                                                                        <w:bottom w:val="none" w:sz="0" w:space="0" w:color="auto"/>
                                                                                        <w:right w:val="none" w:sz="0" w:space="0" w:color="auto"/>
                                                                                      </w:divBdr>
                                                                                      <w:divsChild>
                                                                                        <w:div w:id="1503935571">
                                                                                          <w:marLeft w:val="0"/>
                                                                                          <w:marRight w:val="0"/>
                                                                                          <w:marTop w:val="0"/>
                                                                                          <w:marBottom w:val="0"/>
                                                                                          <w:divBdr>
                                                                                            <w:top w:val="none" w:sz="0" w:space="0" w:color="auto"/>
                                                                                            <w:left w:val="none" w:sz="0" w:space="0" w:color="auto"/>
                                                                                            <w:bottom w:val="none" w:sz="0" w:space="0" w:color="auto"/>
                                                                                            <w:right w:val="none" w:sz="0" w:space="0" w:color="auto"/>
                                                                                          </w:divBdr>
                                                                                        </w:div>
                                                                                        <w:div w:id="1805194911">
                                                                                          <w:marLeft w:val="0"/>
                                                                                          <w:marRight w:val="0"/>
                                                                                          <w:marTop w:val="0"/>
                                                                                          <w:marBottom w:val="0"/>
                                                                                          <w:divBdr>
                                                                                            <w:top w:val="none" w:sz="0" w:space="0" w:color="auto"/>
                                                                                            <w:left w:val="none" w:sz="0" w:space="0" w:color="auto"/>
                                                                                            <w:bottom w:val="none" w:sz="0" w:space="0" w:color="auto"/>
                                                                                            <w:right w:val="none" w:sz="0" w:space="0" w:color="auto"/>
                                                                                          </w:divBdr>
                                                                                        </w:div>
                                                                                        <w:div w:id="1921257486">
                                                                                          <w:marLeft w:val="0"/>
                                                                                          <w:marRight w:val="0"/>
                                                                                          <w:marTop w:val="0"/>
                                                                                          <w:marBottom w:val="0"/>
                                                                                          <w:divBdr>
                                                                                            <w:top w:val="none" w:sz="0" w:space="0" w:color="auto"/>
                                                                                            <w:left w:val="none" w:sz="0" w:space="0" w:color="auto"/>
                                                                                            <w:bottom w:val="none" w:sz="0" w:space="0" w:color="auto"/>
                                                                                            <w:right w:val="none" w:sz="0" w:space="0" w:color="auto"/>
                                                                                          </w:divBdr>
                                                                                          <w:divsChild>
                                                                                            <w:div w:id="352151671">
                                                                                              <w:marLeft w:val="0"/>
                                                                                              <w:marRight w:val="0"/>
                                                                                              <w:marTop w:val="0"/>
                                                                                              <w:marBottom w:val="0"/>
                                                                                              <w:divBdr>
                                                                                                <w:top w:val="none" w:sz="0" w:space="0" w:color="auto"/>
                                                                                                <w:left w:val="none" w:sz="0" w:space="0" w:color="auto"/>
                                                                                                <w:bottom w:val="none" w:sz="0" w:space="0" w:color="auto"/>
                                                                                                <w:right w:val="none" w:sz="0" w:space="0" w:color="auto"/>
                                                                                              </w:divBdr>
                                                                                            </w:div>
                                                                                            <w:div w:id="382563382">
                                                                                              <w:marLeft w:val="0"/>
                                                                                              <w:marRight w:val="0"/>
                                                                                              <w:marTop w:val="0"/>
                                                                                              <w:marBottom w:val="0"/>
                                                                                              <w:divBdr>
                                                                                                <w:top w:val="none" w:sz="0" w:space="0" w:color="auto"/>
                                                                                                <w:left w:val="none" w:sz="0" w:space="0" w:color="auto"/>
                                                                                                <w:bottom w:val="none" w:sz="0" w:space="0" w:color="auto"/>
                                                                                                <w:right w:val="none" w:sz="0" w:space="0" w:color="auto"/>
                                                                                              </w:divBdr>
                                                                                            </w:div>
                                                                                            <w:div w:id="422576909">
                                                                                              <w:marLeft w:val="0"/>
                                                                                              <w:marRight w:val="0"/>
                                                                                              <w:marTop w:val="0"/>
                                                                                              <w:marBottom w:val="0"/>
                                                                                              <w:divBdr>
                                                                                                <w:top w:val="none" w:sz="0" w:space="0" w:color="auto"/>
                                                                                                <w:left w:val="none" w:sz="0" w:space="0" w:color="auto"/>
                                                                                                <w:bottom w:val="none" w:sz="0" w:space="0" w:color="auto"/>
                                                                                                <w:right w:val="none" w:sz="0" w:space="0" w:color="auto"/>
                                                                                              </w:divBdr>
                                                                                            </w:div>
                                                                                            <w:div w:id="426384693">
                                                                                              <w:marLeft w:val="0"/>
                                                                                              <w:marRight w:val="0"/>
                                                                                              <w:marTop w:val="0"/>
                                                                                              <w:marBottom w:val="0"/>
                                                                                              <w:divBdr>
                                                                                                <w:top w:val="none" w:sz="0" w:space="0" w:color="auto"/>
                                                                                                <w:left w:val="none" w:sz="0" w:space="0" w:color="auto"/>
                                                                                                <w:bottom w:val="none" w:sz="0" w:space="0" w:color="auto"/>
                                                                                                <w:right w:val="none" w:sz="0" w:space="0" w:color="auto"/>
                                                                                              </w:divBdr>
                                                                                            </w:div>
                                                                                            <w:div w:id="826823527">
                                                                                              <w:marLeft w:val="0"/>
                                                                                              <w:marRight w:val="0"/>
                                                                                              <w:marTop w:val="0"/>
                                                                                              <w:marBottom w:val="0"/>
                                                                                              <w:divBdr>
                                                                                                <w:top w:val="none" w:sz="0" w:space="0" w:color="auto"/>
                                                                                                <w:left w:val="none" w:sz="0" w:space="0" w:color="auto"/>
                                                                                                <w:bottom w:val="none" w:sz="0" w:space="0" w:color="auto"/>
                                                                                                <w:right w:val="none" w:sz="0" w:space="0" w:color="auto"/>
                                                                                              </w:divBdr>
                                                                                            </w:div>
                                                                                            <w:div w:id="1057052925">
                                                                                              <w:marLeft w:val="0"/>
                                                                                              <w:marRight w:val="0"/>
                                                                                              <w:marTop w:val="0"/>
                                                                                              <w:marBottom w:val="0"/>
                                                                                              <w:divBdr>
                                                                                                <w:top w:val="none" w:sz="0" w:space="0" w:color="auto"/>
                                                                                                <w:left w:val="none" w:sz="0" w:space="0" w:color="auto"/>
                                                                                                <w:bottom w:val="none" w:sz="0" w:space="0" w:color="auto"/>
                                                                                                <w:right w:val="none" w:sz="0" w:space="0" w:color="auto"/>
                                                                                              </w:divBdr>
                                                                                            </w:div>
                                                                                            <w:div w:id="1300261866">
                                                                                              <w:marLeft w:val="0"/>
                                                                                              <w:marRight w:val="0"/>
                                                                                              <w:marTop w:val="0"/>
                                                                                              <w:marBottom w:val="0"/>
                                                                                              <w:divBdr>
                                                                                                <w:top w:val="none" w:sz="0" w:space="0" w:color="auto"/>
                                                                                                <w:left w:val="none" w:sz="0" w:space="0" w:color="auto"/>
                                                                                                <w:bottom w:val="none" w:sz="0" w:space="0" w:color="auto"/>
                                                                                                <w:right w:val="none" w:sz="0" w:space="0" w:color="auto"/>
                                                                                              </w:divBdr>
                                                                                            </w:div>
                                                                                            <w:div w:id="1674842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5784164">
                                                                                  <w:marLeft w:val="0"/>
                                                                                  <w:marRight w:val="0"/>
                                                                                  <w:marTop w:val="0"/>
                                                                                  <w:marBottom w:val="0"/>
                                                                                  <w:divBdr>
                                                                                    <w:top w:val="none" w:sz="0" w:space="0" w:color="auto"/>
                                                                                    <w:left w:val="none" w:sz="0" w:space="0" w:color="auto"/>
                                                                                    <w:bottom w:val="none" w:sz="0" w:space="0" w:color="auto"/>
                                                                                    <w:right w:val="none" w:sz="0" w:space="0" w:color="auto"/>
                                                                                  </w:divBdr>
                                                                                </w:div>
                                                                                <w:div w:id="1600940873">
                                                                                  <w:marLeft w:val="0"/>
                                                                                  <w:marRight w:val="0"/>
                                                                                  <w:marTop w:val="0"/>
                                                                                  <w:marBottom w:val="0"/>
                                                                                  <w:divBdr>
                                                                                    <w:top w:val="none" w:sz="0" w:space="0" w:color="auto"/>
                                                                                    <w:left w:val="none" w:sz="0" w:space="0" w:color="auto"/>
                                                                                    <w:bottom w:val="none" w:sz="0" w:space="0" w:color="auto"/>
                                                                                    <w:right w:val="none" w:sz="0" w:space="0" w:color="auto"/>
                                                                                  </w:divBdr>
                                                                                </w:div>
                                                                                <w:div w:id="1827083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35757165">
      <w:bodyDiv w:val="1"/>
      <w:marLeft w:val="0"/>
      <w:marRight w:val="0"/>
      <w:marTop w:val="0"/>
      <w:marBottom w:val="0"/>
      <w:divBdr>
        <w:top w:val="none" w:sz="0" w:space="0" w:color="auto"/>
        <w:left w:val="none" w:sz="0" w:space="0" w:color="auto"/>
        <w:bottom w:val="none" w:sz="0" w:space="0" w:color="auto"/>
        <w:right w:val="none" w:sz="0" w:space="0" w:color="auto"/>
      </w:divBdr>
      <w:divsChild>
        <w:div w:id="1174491005">
          <w:marLeft w:val="0"/>
          <w:marRight w:val="0"/>
          <w:marTop w:val="0"/>
          <w:marBottom w:val="0"/>
          <w:divBdr>
            <w:top w:val="none" w:sz="0" w:space="0" w:color="auto"/>
            <w:left w:val="none" w:sz="0" w:space="0" w:color="auto"/>
            <w:bottom w:val="none" w:sz="0" w:space="0" w:color="auto"/>
            <w:right w:val="none" w:sz="0" w:space="0" w:color="auto"/>
          </w:divBdr>
        </w:div>
        <w:div w:id="2108765518">
          <w:marLeft w:val="0"/>
          <w:marRight w:val="0"/>
          <w:marTop w:val="0"/>
          <w:marBottom w:val="0"/>
          <w:divBdr>
            <w:top w:val="none" w:sz="0" w:space="0" w:color="auto"/>
            <w:left w:val="none" w:sz="0" w:space="0" w:color="auto"/>
            <w:bottom w:val="none" w:sz="0" w:space="0" w:color="auto"/>
            <w:right w:val="none" w:sz="0" w:space="0" w:color="auto"/>
          </w:divBdr>
        </w:div>
      </w:divsChild>
    </w:div>
    <w:div w:id="448015772">
      <w:bodyDiv w:val="1"/>
      <w:marLeft w:val="0"/>
      <w:marRight w:val="0"/>
      <w:marTop w:val="0"/>
      <w:marBottom w:val="0"/>
      <w:divBdr>
        <w:top w:val="none" w:sz="0" w:space="0" w:color="auto"/>
        <w:left w:val="none" w:sz="0" w:space="0" w:color="auto"/>
        <w:bottom w:val="none" w:sz="0" w:space="0" w:color="auto"/>
        <w:right w:val="none" w:sz="0" w:space="0" w:color="auto"/>
      </w:divBdr>
      <w:divsChild>
        <w:div w:id="1892229670">
          <w:marLeft w:val="0"/>
          <w:marRight w:val="0"/>
          <w:marTop w:val="0"/>
          <w:marBottom w:val="0"/>
          <w:divBdr>
            <w:top w:val="none" w:sz="0" w:space="0" w:color="auto"/>
            <w:left w:val="none" w:sz="0" w:space="0" w:color="auto"/>
            <w:bottom w:val="none" w:sz="0" w:space="0" w:color="auto"/>
            <w:right w:val="none" w:sz="0" w:space="0" w:color="auto"/>
          </w:divBdr>
          <w:divsChild>
            <w:div w:id="86968887">
              <w:marLeft w:val="0"/>
              <w:marRight w:val="0"/>
              <w:marTop w:val="0"/>
              <w:marBottom w:val="0"/>
              <w:divBdr>
                <w:top w:val="none" w:sz="0" w:space="0" w:color="auto"/>
                <w:left w:val="none" w:sz="0" w:space="0" w:color="auto"/>
                <w:bottom w:val="none" w:sz="0" w:space="0" w:color="auto"/>
                <w:right w:val="none" w:sz="0" w:space="0" w:color="auto"/>
              </w:divBdr>
            </w:div>
            <w:div w:id="115804589">
              <w:marLeft w:val="0"/>
              <w:marRight w:val="0"/>
              <w:marTop w:val="0"/>
              <w:marBottom w:val="0"/>
              <w:divBdr>
                <w:top w:val="none" w:sz="0" w:space="0" w:color="auto"/>
                <w:left w:val="none" w:sz="0" w:space="0" w:color="auto"/>
                <w:bottom w:val="none" w:sz="0" w:space="0" w:color="auto"/>
                <w:right w:val="none" w:sz="0" w:space="0" w:color="auto"/>
              </w:divBdr>
            </w:div>
            <w:div w:id="276986334">
              <w:marLeft w:val="0"/>
              <w:marRight w:val="0"/>
              <w:marTop w:val="0"/>
              <w:marBottom w:val="0"/>
              <w:divBdr>
                <w:top w:val="none" w:sz="0" w:space="0" w:color="auto"/>
                <w:left w:val="none" w:sz="0" w:space="0" w:color="auto"/>
                <w:bottom w:val="none" w:sz="0" w:space="0" w:color="auto"/>
                <w:right w:val="none" w:sz="0" w:space="0" w:color="auto"/>
              </w:divBdr>
            </w:div>
            <w:div w:id="317928491">
              <w:marLeft w:val="0"/>
              <w:marRight w:val="0"/>
              <w:marTop w:val="0"/>
              <w:marBottom w:val="0"/>
              <w:divBdr>
                <w:top w:val="none" w:sz="0" w:space="0" w:color="auto"/>
                <w:left w:val="none" w:sz="0" w:space="0" w:color="auto"/>
                <w:bottom w:val="none" w:sz="0" w:space="0" w:color="auto"/>
                <w:right w:val="none" w:sz="0" w:space="0" w:color="auto"/>
              </w:divBdr>
            </w:div>
            <w:div w:id="430515726">
              <w:marLeft w:val="0"/>
              <w:marRight w:val="0"/>
              <w:marTop w:val="0"/>
              <w:marBottom w:val="0"/>
              <w:divBdr>
                <w:top w:val="none" w:sz="0" w:space="0" w:color="auto"/>
                <w:left w:val="none" w:sz="0" w:space="0" w:color="auto"/>
                <w:bottom w:val="none" w:sz="0" w:space="0" w:color="auto"/>
                <w:right w:val="none" w:sz="0" w:space="0" w:color="auto"/>
              </w:divBdr>
            </w:div>
            <w:div w:id="482044307">
              <w:marLeft w:val="0"/>
              <w:marRight w:val="0"/>
              <w:marTop w:val="0"/>
              <w:marBottom w:val="0"/>
              <w:divBdr>
                <w:top w:val="none" w:sz="0" w:space="0" w:color="auto"/>
                <w:left w:val="none" w:sz="0" w:space="0" w:color="auto"/>
                <w:bottom w:val="none" w:sz="0" w:space="0" w:color="auto"/>
                <w:right w:val="none" w:sz="0" w:space="0" w:color="auto"/>
              </w:divBdr>
            </w:div>
            <w:div w:id="509636606">
              <w:marLeft w:val="0"/>
              <w:marRight w:val="0"/>
              <w:marTop w:val="0"/>
              <w:marBottom w:val="0"/>
              <w:divBdr>
                <w:top w:val="none" w:sz="0" w:space="0" w:color="auto"/>
                <w:left w:val="none" w:sz="0" w:space="0" w:color="auto"/>
                <w:bottom w:val="none" w:sz="0" w:space="0" w:color="auto"/>
                <w:right w:val="none" w:sz="0" w:space="0" w:color="auto"/>
              </w:divBdr>
            </w:div>
            <w:div w:id="558201957">
              <w:marLeft w:val="0"/>
              <w:marRight w:val="0"/>
              <w:marTop w:val="0"/>
              <w:marBottom w:val="0"/>
              <w:divBdr>
                <w:top w:val="none" w:sz="0" w:space="0" w:color="auto"/>
                <w:left w:val="none" w:sz="0" w:space="0" w:color="auto"/>
                <w:bottom w:val="none" w:sz="0" w:space="0" w:color="auto"/>
                <w:right w:val="none" w:sz="0" w:space="0" w:color="auto"/>
              </w:divBdr>
            </w:div>
            <w:div w:id="704447972">
              <w:marLeft w:val="0"/>
              <w:marRight w:val="0"/>
              <w:marTop w:val="0"/>
              <w:marBottom w:val="0"/>
              <w:divBdr>
                <w:top w:val="none" w:sz="0" w:space="0" w:color="auto"/>
                <w:left w:val="none" w:sz="0" w:space="0" w:color="auto"/>
                <w:bottom w:val="none" w:sz="0" w:space="0" w:color="auto"/>
                <w:right w:val="none" w:sz="0" w:space="0" w:color="auto"/>
              </w:divBdr>
            </w:div>
            <w:div w:id="877819005">
              <w:marLeft w:val="0"/>
              <w:marRight w:val="0"/>
              <w:marTop w:val="0"/>
              <w:marBottom w:val="0"/>
              <w:divBdr>
                <w:top w:val="none" w:sz="0" w:space="0" w:color="auto"/>
                <w:left w:val="none" w:sz="0" w:space="0" w:color="auto"/>
                <w:bottom w:val="none" w:sz="0" w:space="0" w:color="auto"/>
                <w:right w:val="none" w:sz="0" w:space="0" w:color="auto"/>
              </w:divBdr>
            </w:div>
            <w:div w:id="1072461752">
              <w:marLeft w:val="0"/>
              <w:marRight w:val="0"/>
              <w:marTop w:val="0"/>
              <w:marBottom w:val="0"/>
              <w:divBdr>
                <w:top w:val="none" w:sz="0" w:space="0" w:color="auto"/>
                <w:left w:val="none" w:sz="0" w:space="0" w:color="auto"/>
                <w:bottom w:val="none" w:sz="0" w:space="0" w:color="auto"/>
                <w:right w:val="none" w:sz="0" w:space="0" w:color="auto"/>
              </w:divBdr>
            </w:div>
            <w:div w:id="1120954930">
              <w:marLeft w:val="0"/>
              <w:marRight w:val="0"/>
              <w:marTop w:val="0"/>
              <w:marBottom w:val="0"/>
              <w:divBdr>
                <w:top w:val="none" w:sz="0" w:space="0" w:color="auto"/>
                <w:left w:val="none" w:sz="0" w:space="0" w:color="auto"/>
                <w:bottom w:val="none" w:sz="0" w:space="0" w:color="auto"/>
                <w:right w:val="none" w:sz="0" w:space="0" w:color="auto"/>
              </w:divBdr>
            </w:div>
            <w:div w:id="1339772079">
              <w:marLeft w:val="0"/>
              <w:marRight w:val="0"/>
              <w:marTop w:val="0"/>
              <w:marBottom w:val="0"/>
              <w:divBdr>
                <w:top w:val="none" w:sz="0" w:space="0" w:color="auto"/>
                <w:left w:val="none" w:sz="0" w:space="0" w:color="auto"/>
                <w:bottom w:val="none" w:sz="0" w:space="0" w:color="auto"/>
                <w:right w:val="none" w:sz="0" w:space="0" w:color="auto"/>
              </w:divBdr>
            </w:div>
            <w:div w:id="1666396351">
              <w:marLeft w:val="0"/>
              <w:marRight w:val="0"/>
              <w:marTop w:val="0"/>
              <w:marBottom w:val="0"/>
              <w:divBdr>
                <w:top w:val="none" w:sz="0" w:space="0" w:color="auto"/>
                <w:left w:val="none" w:sz="0" w:space="0" w:color="auto"/>
                <w:bottom w:val="none" w:sz="0" w:space="0" w:color="auto"/>
                <w:right w:val="none" w:sz="0" w:space="0" w:color="auto"/>
              </w:divBdr>
            </w:div>
            <w:div w:id="1697467961">
              <w:marLeft w:val="0"/>
              <w:marRight w:val="0"/>
              <w:marTop w:val="0"/>
              <w:marBottom w:val="0"/>
              <w:divBdr>
                <w:top w:val="none" w:sz="0" w:space="0" w:color="auto"/>
                <w:left w:val="none" w:sz="0" w:space="0" w:color="auto"/>
                <w:bottom w:val="none" w:sz="0" w:space="0" w:color="auto"/>
                <w:right w:val="none" w:sz="0" w:space="0" w:color="auto"/>
              </w:divBdr>
            </w:div>
            <w:div w:id="1723629322">
              <w:marLeft w:val="0"/>
              <w:marRight w:val="0"/>
              <w:marTop w:val="0"/>
              <w:marBottom w:val="0"/>
              <w:divBdr>
                <w:top w:val="none" w:sz="0" w:space="0" w:color="auto"/>
                <w:left w:val="none" w:sz="0" w:space="0" w:color="auto"/>
                <w:bottom w:val="none" w:sz="0" w:space="0" w:color="auto"/>
                <w:right w:val="none" w:sz="0" w:space="0" w:color="auto"/>
              </w:divBdr>
            </w:div>
            <w:div w:id="1771198133">
              <w:marLeft w:val="0"/>
              <w:marRight w:val="0"/>
              <w:marTop w:val="0"/>
              <w:marBottom w:val="0"/>
              <w:divBdr>
                <w:top w:val="none" w:sz="0" w:space="0" w:color="auto"/>
                <w:left w:val="none" w:sz="0" w:space="0" w:color="auto"/>
                <w:bottom w:val="none" w:sz="0" w:space="0" w:color="auto"/>
                <w:right w:val="none" w:sz="0" w:space="0" w:color="auto"/>
              </w:divBdr>
            </w:div>
            <w:div w:id="1901136837">
              <w:marLeft w:val="0"/>
              <w:marRight w:val="0"/>
              <w:marTop w:val="0"/>
              <w:marBottom w:val="0"/>
              <w:divBdr>
                <w:top w:val="none" w:sz="0" w:space="0" w:color="auto"/>
                <w:left w:val="none" w:sz="0" w:space="0" w:color="auto"/>
                <w:bottom w:val="none" w:sz="0" w:space="0" w:color="auto"/>
                <w:right w:val="none" w:sz="0" w:space="0" w:color="auto"/>
              </w:divBdr>
            </w:div>
            <w:div w:id="1949968228">
              <w:marLeft w:val="0"/>
              <w:marRight w:val="0"/>
              <w:marTop w:val="0"/>
              <w:marBottom w:val="0"/>
              <w:divBdr>
                <w:top w:val="none" w:sz="0" w:space="0" w:color="auto"/>
                <w:left w:val="none" w:sz="0" w:space="0" w:color="auto"/>
                <w:bottom w:val="none" w:sz="0" w:space="0" w:color="auto"/>
                <w:right w:val="none" w:sz="0" w:space="0" w:color="auto"/>
              </w:divBdr>
            </w:div>
            <w:div w:id="2058506637">
              <w:marLeft w:val="0"/>
              <w:marRight w:val="0"/>
              <w:marTop w:val="0"/>
              <w:marBottom w:val="0"/>
              <w:divBdr>
                <w:top w:val="none" w:sz="0" w:space="0" w:color="auto"/>
                <w:left w:val="none" w:sz="0" w:space="0" w:color="auto"/>
                <w:bottom w:val="none" w:sz="0" w:space="0" w:color="auto"/>
                <w:right w:val="none" w:sz="0" w:space="0" w:color="auto"/>
              </w:divBdr>
            </w:div>
            <w:div w:id="2059551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749737">
      <w:bodyDiv w:val="1"/>
      <w:marLeft w:val="0"/>
      <w:marRight w:val="0"/>
      <w:marTop w:val="0"/>
      <w:marBottom w:val="0"/>
      <w:divBdr>
        <w:top w:val="none" w:sz="0" w:space="0" w:color="auto"/>
        <w:left w:val="none" w:sz="0" w:space="0" w:color="auto"/>
        <w:bottom w:val="none" w:sz="0" w:space="0" w:color="auto"/>
        <w:right w:val="none" w:sz="0" w:space="0" w:color="auto"/>
      </w:divBdr>
    </w:div>
    <w:div w:id="577833685">
      <w:bodyDiv w:val="1"/>
      <w:marLeft w:val="0"/>
      <w:marRight w:val="0"/>
      <w:marTop w:val="0"/>
      <w:marBottom w:val="0"/>
      <w:divBdr>
        <w:top w:val="none" w:sz="0" w:space="0" w:color="auto"/>
        <w:left w:val="none" w:sz="0" w:space="0" w:color="auto"/>
        <w:bottom w:val="none" w:sz="0" w:space="0" w:color="auto"/>
        <w:right w:val="none" w:sz="0" w:space="0" w:color="auto"/>
      </w:divBdr>
    </w:div>
    <w:div w:id="777062795">
      <w:bodyDiv w:val="1"/>
      <w:marLeft w:val="0"/>
      <w:marRight w:val="0"/>
      <w:marTop w:val="0"/>
      <w:marBottom w:val="0"/>
      <w:divBdr>
        <w:top w:val="none" w:sz="0" w:space="0" w:color="auto"/>
        <w:left w:val="none" w:sz="0" w:space="0" w:color="auto"/>
        <w:bottom w:val="none" w:sz="0" w:space="0" w:color="auto"/>
        <w:right w:val="none" w:sz="0" w:space="0" w:color="auto"/>
      </w:divBdr>
    </w:div>
    <w:div w:id="781530826">
      <w:bodyDiv w:val="1"/>
      <w:marLeft w:val="0"/>
      <w:marRight w:val="0"/>
      <w:marTop w:val="0"/>
      <w:marBottom w:val="0"/>
      <w:divBdr>
        <w:top w:val="none" w:sz="0" w:space="0" w:color="auto"/>
        <w:left w:val="none" w:sz="0" w:space="0" w:color="auto"/>
        <w:bottom w:val="none" w:sz="0" w:space="0" w:color="auto"/>
        <w:right w:val="none" w:sz="0" w:space="0" w:color="auto"/>
      </w:divBdr>
    </w:div>
    <w:div w:id="834493327">
      <w:bodyDiv w:val="1"/>
      <w:marLeft w:val="0"/>
      <w:marRight w:val="0"/>
      <w:marTop w:val="0"/>
      <w:marBottom w:val="0"/>
      <w:divBdr>
        <w:top w:val="none" w:sz="0" w:space="0" w:color="auto"/>
        <w:left w:val="none" w:sz="0" w:space="0" w:color="auto"/>
        <w:bottom w:val="none" w:sz="0" w:space="0" w:color="auto"/>
        <w:right w:val="none" w:sz="0" w:space="0" w:color="auto"/>
      </w:divBdr>
    </w:div>
    <w:div w:id="851333334">
      <w:bodyDiv w:val="1"/>
      <w:marLeft w:val="0"/>
      <w:marRight w:val="0"/>
      <w:marTop w:val="0"/>
      <w:marBottom w:val="0"/>
      <w:divBdr>
        <w:top w:val="none" w:sz="0" w:space="0" w:color="auto"/>
        <w:left w:val="none" w:sz="0" w:space="0" w:color="auto"/>
        <w:bottom w:val="none" w:sz="0" w:space="0" w:color="auto"/>
        <w:right w:val="none" w:sz="0" w:space="0" w:color="auto"/>
      </w:divBdr>
    </w:div>
    <w:div w:id="934705760">
      <w:bodyDiv w:val="1"/>
      <w:marLeft w:val="0"/>
      <w:marRight w:val="0"/>
      <w:marTop w:val="0"/>
      <w:marBottom w:val="0"/>
      <w:divBdr>
        <w:top w:val="none" w:sz="0" w:space="0" w:color="auto"/>
        <w:left w:val="none" w:sz="0" w:space="0" w:color="auto"/>
        <w:bottom w:val="none" w:sz="0" w:space="0" w:color="auto"/>
        <w:right w:val="none" w:sz="0" w:space="0" w:color="auto"/>
      </w:divBdr>
    </w:div>
    <w:div w:id="959916055">
      <w:bodyDiv w:val="1"/>
      <w:marLeft w:val="0"/>
      <w:marRight w:val="0"/>
      <w:marTop w:val="0"/>
      <w:marBottom w:val="0"/>
      <w:divBdr>
        <w:top w:val="none" w:sz="0" w:space="0" w:color="auto"/>
        <w:left w:val="none" w:sz="0" w:space="0" w:color="auto"/>
        <w:bottom w:val="none" w:sz="0" w:space="0" w:color="auto"/>
        <w:right w:val="none" w:sz="0" w:space="0" w:color="auto"/>
      </w:divBdr>
    </w:div>
    <w:div w:id="977026585">
      <w:bodyDiv w:val="1"/>
      <w:marLeft w:val="0"/>
      <w:marRight w:val="0"/>
      <w:marTop w:val="0"/>
      <w:marBottom w:val="0"/>
      <w:divBdr>
        <w:top w:val="none" w:sz="0" w:space="0" w:color="auto"/>
        <w:left w:val="none" w:sz="0" w:space="0" w:color="auto"/>
        <w:bottom w:val="none" w:sz="0" w:space="0" w:color="auto"/>
        <w:right w:val="none" w:sz="0" w:space="0" w:color="auto"/>
      </w:divBdr>
      <w:divsChild>
        <w:div w:id="1173685580">
          <w:marLeft w:val="0"/>
          <w:marRight w:val="0"/>
          <w:marTop w:val="0"/>
          <w:marBottom w:val="0"/>
          <w:divBdr>
            <w:top w:val="none" w:sz="0" w:space="0" w:color="auto"/>
            <w:left w:val="none" w:sz="0" w:space="0" w:color="auto"/>
            <w:bottom w:val="none" w:sz="0" w:space="0" w:color="auto"/>
            <w:right w:val="none" w:sz="0" w:space="0" w:color="auto"/>
          </w:divBdr>
          <w:divsChild>
            <w:div w:id="1513107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2045232">
      <w:bodyDiv w:val="1"/>
      <w:marLeft w:val="0"/>
      <w:marRight w:val="0"/>
      <w:marTop w:val="0"/>
      <w:marBottom w:val="0"/>
      <w:divBdr>
        <w:top w:val="none" w:sz="0" w:space="0" w:color="auto"/>
        <w:left w:val="none" w:sz="0" w:space="0" w:color="auto"/>
        <w:bottom w:val="none" w:sz="0" w:space="0" w:color="auto"/>
        <w:right w:val="none" w:sz="0" w:space="0" w:color="auto"/>
      </w:divBdr>
    </w:div>
    <w:div w:id="1104418376">
      <w:bodyDiv w:val="1"/>
      <w:marLeft w:val="0"/>
      <w:marRight w:val="0"/>
      <w:marTop w:val="0"/>
      <w:marBottom w:val="0"/>
      <w:divBdr>
        <w:top w:val="none" w:sz="0" w:space="0" w:color="auto"/>
        <w:left w:val="none" w:sz="0" w:space="0" w:color="auto"/>
        <w:bottom w:val="none" w:sz="0" w:space="0" w:color="auto"/>
        <w:right w:val="none" w:sz="0" w:space="0" w:color="auto"/>
      </w:divBdr>
    </w:div>
    <w:div w:id="1142503163">
      <w:bodyDiv w:val="1"/>
      <w:marLeft w:val="0"/>
      <w:marRight w:val="0"/>
      <w:marTop w:val="0"/>
      <w:marBottom w:val="0"/>
      <w:divBdr>
        <w:top w:val="none" w:sz="0" w:space="0" w:color="auto"/>
        <w:left w:val="none" w:sz="0" w:space="0" w:color="auto"/>
        <w:bottom w:val="none" w:sz="0" w:space="0" w:color="auto"/>
        <w:right w:val="none" w:sz="0" w:space="0" w:color="auto"/>
      </w:divBdr>
      <w:divsChild>
        <w:div w:id="786775429">
          <w:marLeft w:val="0"/>
          <w:marRight w:val="0"/>
          <w:marTop w:val="0"/>
          <w:marBottom w:val="0"/>
          <w:divBdr>
            <w:top w:val="none" w:sz="0" w:space="0" w:color="auto"/>
            <w:left w:val="none" w:sz="0" w:space="0" w:color="auto"/>
            <w:bottom w:val="none" w:sz="0" w:space="0" w:color="auto"/>
            <w:right w:val="none" w:sz="0" w:space="0" w:color="auto"/>
          </w:divBdr>
          <w:divsChild>
            <w:div w:id="1922641884">
              <w:marLeft w:val="0"/>
              <w:marRight w:val="0"/>
              <w:marTop w:val="0"/>
              <w:marBottom w:val="0"/>
              <w:divBdr>
                <w:top w:val="none" w:sz="0" w:space="0" w:color="auto"/>
                <w:left w:val="none" w:sz="0" w:space="0" w:color="auto"/>
                <w:bottom w:val="none" w:sz="0" w:space="0" w:color="auto"/>
                <w:right w:val="none" w:sz="0" w:space="0" w:color="auto"/>
              </w:divBdr>
              <w:divsChild>
                <w:div w:id="1743987057">
                  <w:marLeft w:val="0"/>
                  <w:marRight w:val="0"/>
                  <w:marTop w:val="0"/>
                  <w:marBottom w:val="0"/>
                  <w:divBdr>
                    <w:top w:val="none" w:sz="0" w:space="0" w:color="auto"/>
                    <w:left w:val="none" w:sz="0" w:space="0" w:color="auto"/>
                    <w:bottom w:val="none" w:sz="0" w:space="0" w:color="auto"/>
                    <w:right w:val="none" w:sz="0" w:space="0" w:color="auto"/>
                  </w:divBdr>
                  <w:divsChild>
                    <w:div w:id="30880150">
                      <w:marLeft w:val="28"/>
                      <w:marRight w:val="0"/>
                      <w:marTop w:val="0"/>
                      <w:marBottom w:val="0"/>
                      <w:divBdr>
                        <w:top w:val="none" w:sz="0" w:space="0" w:color="auto"/>
                        <w:left w:val="none" w:sz="0" w:space="0" w:color="auto"/>
                        <w:bottom w:val="none" w:sz="0" w:space="0" w:color="auto"/>
                        <w:right w:val="none" w:sz="0" w:space="0" w:color="auto"/>
                      </w:divBdr>
                      <w:divsChild>
                        <w:div w:id="2011633766">
                          <w:marLeft w:val="0"/>
                          <w:marRight w:val="0"/>
                          <w:marTop w:val="0"/>
                          <w:marBottom w:val="0"/>
                          <w:divBdr>
                            <w:top w:val="none" w:sz="0" w:space="0" w:color="auto"/>
                            <w:left w:val="none" w:sz="0" w:space="0" w:color="auto"/>
                            <w:bottom w:val="none" w:sz="0" w:space="0" w:color="auto"/>
                            <w:right w:val="none" w:sz="0" w:space="0" w:color="auto"/>
                          </w:divBdr>
                          <w:divsChild>
                            <w:div w:id="1666324038">
                              <w:marLeft w:val="0"/>
                              <w:marRight w:val="0"/>
                              <w:marTop w:val="0"/>
                              <w:marBottom w:val="0"/>
                              <w:divBdr>
                                <w:top w:val="none" w:sz="0" w:space="0" w:color="auto"/>
                                <w:left w:val="none" w:sz="0" w:space="0" w:color="auto"/>
                                <w:bottom w:val="none" w:sz="0" w:space="0" w:color="auto"/>
                                <w:right w:val="none" w:sz="0" w:space="0" w:color="auto"/>
                              </w:divBdr>
                              <w:divsChild>
                                <w:div w:id="2092507274">
                                  <w:marLeft w:val="0"/>
                                  <w:marRight w:val="0"/>
                                  <w:marTop w:val="0"/>
                                  <w:marBottom w:val="0"/>
                                  <w:divBdr>
                                    <w:top w:val="none" w:sz="0" w:space="0" w:color="auto"/>
                                    <w:left w:val="none" w:sz="0" w:space="0" w:color="auto"/>
                                    <w:bottom w:val="none" w:sz="0" w:space="0" w:color="auto"/>
                                    <w:right w:val="none" w:sz="0" w:space="0" w:color="auto"/>
                                  </w:divBdr>
                                  <w:divsChild>
                                    <w:div w:id="1547835981">
                                      <w:marLeft w:val="0"/>
                                      <w:marRight w:val="0"/>
                                      <w:marTop w:val="0"/>
                                      <w:marBottom w:val="56"/>
                                      <w:divBdr>
                                        <w:top w:val="none" w:sz="0" w:space="0" w:color="auto"/>
                                        <w:left w:val="none" w:sz="0" w:space="0" w:color="auto"/>
                                        <w:bottom w:val="none" w:sz="0" w:space="0" w:color="auto"/>
                                        <w:right w:val="none" w:sz="0" w:space="0" w:color="auto"/>
                                      </w:divBdr>
                                      <w:divsChild>
                                        <w:div w:id="556743530">
                                          <w:marLeft w:val="0"/>
                                          <w:marRight w:val="0"/>
                                          <w:marTop w:val="0"/>
                                          <w:marBottom w:val="0"/>
                                          <w:divBdr>
                                            <w:top w:val="none" w:sz="0" w:space="0" w:color="auto"/>
                                            <w:left w:val="single" w:sz="2" w:space="0" w:color="EFEFEF"/>
                                            <w:bottom w:val="none" w:sz="0" w:space="0" w:color="auto"/>
                                            <w:right w:val="single" w:sz="2" w:space="0" w:color="EFEFEF"/>
                                          </w:divBdr>
                                          <w:divsChild>
                                            <w:div w:id="1876968190">
                                              <w:marLeft w:val="0"/>
                                              <w:marRight w:val="0"/>
                                              <w:marTop w:val="0"/>
                                              <w:marBottom w:val="0"/>
                                              <w:divBdr>
                                                <w:top w:val="none" w:sz="0" w:space="0" w:color="auto"/>
                                                <w:left w:val="single" w:sz="2" w:space="0" w:color="BCBCBC"/>
                                                <w:bottom w:val="none" w:sz="0" w:space="0" w:color="auto"/>
                                                <w:right w:val="single" w:sz="2" w:space="0" w:color="BCBCBC"/>
                                              </w:divBdr>
                                              <w:divsChild>
                                                <w:div w:id="839200487">
                                                  <w:marLeft w:val="0"/>
                                                  <w:marRight w:val="0"/>
                                                  <w:marTop w:val="0"/>
                                                  <w:marBottom w:val="0"/>
                                                  <w:divBdr>
                                                    <w:top w:val="none" w:sz="0" w:space="0" w:color="auto"/>
                                                    <w:left w:val="none" w:sz="0" w:space="0" w:color="auto"/>
                                                    <w:bottom w:val="none" w:sz="0" w:space="0" w:color="auto"/>
                                                    <w:right w:val="none" w:sz="0" w:space="0" w:color="auto"/>
                                                  </w:divBdr>
                                                  <w:divsChild>
                                                    <w:div w:id="2120179596">
                                                      <w:marLeft w:val="0"/>
                                                      <w:marRight w:val="0"/>
                                                      <w:marTop w:val="0"/>
                                                      <w:marBottom w:val="0"/>
                                                      <w:divBdr>
                                                        <w:top w:val="none" w:sz="0" w:space="0" w:color="auto"/>
                                                        <w:left w:val="none" w:sz="0" w:space="0" w:color="auto"/>
                                                        <w:bottom w:val="none" w:sz="0" w:space="0" w:color="auto"/>
                                                        <w:right w:val="none" w:sz="0" w:space="0" w:color="auto"/>
                                                      </w:divBdr>
                                                      <w:divsChild>
                                                        <w:div w:id="1386223434">
                                                          <w:marLeft w:val="0"/>
                                                          <w:marRight w:val="0"/>
                                                          <w:marTop w:val="0"/>
                                                          <w:marBottom w:val="0"/>
                                                          <w:divBdr>
                                                            <w:top w:val="none" w:sz="0" w:space="0" w:color="auto"/>
                                                            <w:left w:val="none" w:sz="0" w:space="0" w:color="auto"/>
                                                            <w:bottom w:val="none" w:sz="0" w:space="0" w:color="auto"/>
                                                            <w:right w:val="none" w:sz="0" w:space="0" w:color="auto"/>
                                                          </w:divBdr>
                                                          <w:divsChild>
                                                            <w:div w:id="1720669209">
                                                              <w:marLeft w:val="0"/>
                                                              <w:marRight w:val="0"/>
                                                              <w:marTop w:val="0"/>
                                                              <w:marBottom w:val="0"/>
                                                              <w:divBdr>
                                                                <w:top w:val="none" w:sz="0" w:space="0" w:color="auto"/>
                                                                <w:left w:val="none" w:sz="0" w:space="0" w:color="auto"/>
                                                                <w:bottom w:val="none" w:sz="0" w:space="0" w:color="auto"/>
                                                                <w:right w:val="none" w:sz="0" w:space="0" w:color="auto"/>
                                                              </w:divBdr>
                                                              <w:divsChild>
                                                                <w:div w:id="1320694543">
                                                                  <w:marLeft w:val="83"/>
                                                                  <w:marRight w:val="83"/>
                                                                  <w:marTop w:val="28"/>
                                                                  <w:marBottom w:val="28"/>
                                                                  <w:divBdr>
                                                                    <w:top w:val="none" w:sz="0" w:space="0" w:color="auto"/>
                                                                    <w:left w:val="none" w:sz="0" w:space="0" w:color="auto"/>
                                                                    <w:bottom w:val="single" w:sz="2" w:space="0" w:color="CCD2E6"/>
                                                                    <w:right w:val="none" w:sz="0" w:space="0" w:color="auto"/>
                                                                  </w:divBdr>
                                                                  <w:divsChild>
                                                                    <w:div w:id="790977761">
                                                                      <w:marLeft w:val="0"/>
                                                                      <w:marRight w:val="0"/>
                                                                      <w:marTop w:val="0"/>
                                                                      <w:marBottom w:val="0"/>
                                                                      <w:divBdr>
                                                                        <w:top w:val="none" w:sz="0" w:space="0" w:color="auto"/>
                                                                        <w:left w:val="none" w:sz="0" w:space="0" w:color="auto"/>
                                                                        <w:bottom w:val="none" w:sz="0" w:space="0" w:color="auto"/>
                                                                        <w:right w:val="none" w:sz="0" w:space="0" w:color="auto"/>
                                                                      </w:divBdr>
                                                                      <w:divsChild>
                                                                        <w:div w:id="1075011269">
                                                                          <w:marLeft w:val="0"/>
                                                                          <w:marRight w:val="0"/>
                                                                          <w:marTop w:val="0"/>
                                                                          <w:marBottom w:val="0"/>
                                                                          <w:divBdr>
                                                                            <w:top w:val="none" w:sz="0" w:space="0" w:color="auto"/>
                                                                            <w:left w:val="none" w:sz="0" w:space="0" w:color="auto"/>
                                                                            <w:bottom w:val="none" w:sz="0" w:space="0" w:color="auto"/>
                                                                            <w:right w:val="none" w:sz="0" w:space="0" w:color="auto"/>
                                                                          </w:divBdr>
                                                                        </w:div>
                                                                        <w:div w:id="1461652150">
                                                                          <w:marLeft w:val="0"/>
                                                                          <w:marRight w:val="0"/>
                                                                          <w:marTop w:val="0"/>
                                                                          <w:marBottom w:val="0"/>
                                                                          <w:divBdr>
                                                                            <w:top w:val="none" w:sz="0" w:space="0" w:color="auto"/>
                                                                            <w:left w:val="none" w:sz="0" w:space="0" w:color="auto"/>
                                                                            <w:bottom w:val="none" w:sz="0" w:space="0" w:color="auto"/>
                                                                            <w:right w:val="none" w:sz="0" w:space="0" w:color="auto"/>
                                                                          </w:divBdr>
                                                                        </w:div>
                                                                        <w:div w:id="1696147867">
                                                                          <w:marLeft w:val="0"/>
                                                                          <w:marRight w:val="0"/>
                                                                          <w:marTop w:val="0"/>
                                                                          <w:marBottom w:val="0"/>
                                                                          <w:divBdr>
                                                                            <w:top w:val="none" w:sz="0" w:space="0" w:color="auto"/>
                                                                            <w:left w:val="none" w:sz="0" w:space="0" w:color="auto"/>
                                                                            <w:bottom w:val="none" w:sz="0" w:space="0" w:color="auto"/>
                                                                            <w:right w:val="none" w:sz="0" w:space="0" w:color="auto"/>
                                                                          </w:divBdr>
                                                                        </w:div>
                                                                        <w:div w:id="1818568434">
                                                                          <w:marLeft w:val="0"/>
                                                                          <w:marRight w:val="0"/>
                                                                          <w:marTop w:val="0"/>
                                                                          <w:marBottom w:val="0"/>
                                                                          <w:divBdr>
                                                                            <w:top w:val="none" w:sz="0" w:space="0" w:color="auto"/>
                                                                            <w:left w:val="none" w:sz="0" w:space="0" w:color="auto"/>
                                                                            <w:bottom w:val="none" w:sz="0" w:space="0" w:color="auto"/>
                                                                            <w:right w:val="none" w:sz="0" w:space="0" w:color="auto"/>
                                                                          </w:divBdr>
                                                                        </w:div>
                                                                        <w:div w:id="2055886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06674208">
      <w:bodyDiv w:val="1"/>
      <w:marLeft w:val="0"/>
      <w:marRight w:val="0"/>
      <w:marTop w:val="0"/>
      <w:marBottom w:val="0"/>
      <w:divBdr>
        <w:top w:val="none" w:sz="0" w:space="0" w:color="auto"/>
        <w:left w:val="none" w:sz="0" w:space="0" w:color="auto"/>
        <w:bottom w:val="none" w:sz="0" w:space="0" w:color="auto"/>
        <w:right w:val="none" w:sz="0" w:space="0" w:color="auto"/>
      </w:divBdr>
    </w:div>
    <w:div w:id="1269897493">
      <w:bodyDiv w:val="1"/>
      <w:marLeft w:val="0"/>
      <w:marRight w:val="0"/>
      <w:marTop w:val="0"/>
      <w:marBottom w:val="0"/>
      <w:divBdr>
        <w:top w:val="none" w:sz="0" w:space="0" w:color="auto"/>
        <w:left w:val="none" w:sz="0" w:space="0" w:color="auto"/>
        <w:bottom w:val="none" w:sz="0" w:space="0" w:color="auto"/>
        <w:right w:val="none" w:sz="0" w:space="0" w:color="auto"/>
      </w:divBdr>
    </w:div>
    <w:div w:id="1344169969">
      <w:bodyDiv w:val="1"/>
      <w:marLeft w:val="60"/>
      <w:marRight w:val="60"/>
      <w:marTop w:val="60"/>
      <w:marBottom w:val="60"/>
      <w:divBdr>
        <w:top w:val="none" w:sz="0" w:space="0" w:color="auto"/>
        <w:left w:val="none" w:sz="0" w:space="0" w:color="auto"/>
        <w:bottom w:val="none" w:sz="0" w:space="0" w:color="auto"/>
        <w:right w:val="none" w:sz="0" w:space="0" w:color="auto"/>
      </w:divBdr>
      <w:divsChild>
        <w:div w:id="623122545">
          <w:marLeft w:val="0"/>
          <w:marRight w:val="0"/>
          <w:marTop w:val="0"/>
          <w:marBottom w:val="0"/>
          <w:divBdr>
            <w:top w:val="none" w:sz="0" w:space="0" w:color="auto"/>
            <w:left w:val="none" w:sz="0" w:space="0" w:color="auto"/>
            <w:bottom w:val="none" w:sz="0" w:space="0" w:color="auto"/>
            <w:right w:val="none" w:sz="0" w:space="0" w:color="auto"/>
          </w:divBdr>
        </w:div>
        <w:div w:id="939948987">
          <w:marLeft w:val="0"/>
          <w:marRight w:val="0"/>
          <w:marTop w:val="0"/>
          <w:marBottom w:val="0"/>
          <w:divBdr>
            <w:top w:val="none" w:sz="0" w:space="0" w:color="auto"/>
            <w:left w:val="none" w:sz="0" w:space="0" w:color="auto"/>
            <w:bottom w:val="none" w:sz="0" w:space="0" w:color="auto"/>
            <w:right w:val="none" w:sz="0" w:space="0" w:color="auto"/>
          </w:divBdr>
        </w:div>
      </w:divsChild>
    </w:div>
    <w:div w:id="1388141634">
      <w:bodyDiv w:val="1"/>
      <w:marLeft w:val="0"/>
      <w:marRight w:val="0"/>
      <w:marTop w:val="0"/>
      <w:marBottom w:val="0"/>
      <w:divBdr>
        <w:top w:val="none" w:sz="0" w:space="0" w:color="auto"/>
        <w:left w:val="none" w:sz="0" w:space="0" w:color="auto"/>
        <w:bottom w:val="none" w:sz="0" w:space="0" w:color="auto"/>
        <w:right w:val="none" w:sz="0" w:space="0" w:color="auto"/>
      </w:divBdr>
    </w:div>
    <w:div w:id="1487360043">
      <w:bodyDiv w:val="1"/>
      <w:marLeft w:val="0"/>
      <w:marRight w:val="0"/>
      <w:marTop w:val="0"/>
      <w:marBottom w:val="0"/>
      <w:divBdr>
        <w:top w:val="none" w:sz="0" w:space="0" w:color="auto"/>
        <w:left w:val="none" w:sz="0" w:space="0" w:color="auto"/>
        <w:bottom w:val="none" w:sz="0" w:space="0" w:color="auto"/>
        <w:right w:val="none" w:sz="0" w:space="0" w:color="auto"/>
      </w:divBdr>
      <w:divsChild>
        <w:div w:id="368382716">
          <w:marLeft w:val="0"/>
          <w:marRight w:val="0"/>
          <w:marTop w:val="0"/>
          <w:marBottom w:val="0"/>
          <w:divBdr>
            <w:top w:val="none" w:sz="0" w:space="0" w:color="auto"/>
            <w:left w:val="none" w:sz="0" w:space="0" w:color="auto"/>
            <w:bottom w:val="none" w:sz="0" w:space="0" w:color="auto"/>
            <w:right w:val="none" w:sz="0" w:space="0" w:color="auto"/>
          </w:divBdr>
          <w:divsChild>
            <w:div w:id="1715622328">
              <w:marLeft w:val="0"/>
              <w:marRight w:val="0"/>
              <w:marTop w:val="0"/>
              <w:marBottom w:val="0"/>
              <w:divBdr>
                <w:top w:val="none" w:sz="0" w:space="0" w:color="auto"/>
                <w:left w:val="none" w:sz="0" w:space="0" w:color="auto"/>
                <w:bottom w:val="none" w:sz="0" w:space="0" w:color="auto"/>
                <w:right w:val="none" w:sz="0" w:space="0" w:color="auto"/>
              </w:divBdr>
              <w:divsChild>
                <w:div w:id="714617659">
                  <w:marLeft w:val="0"/>
                  <w:marRight w:val="0"/>
                  <w:marTop w:val="0"/>
                  <w:marBottom w:val="0"/>
                  <w:divBdr>
                    <w:top w:val="none" w:sz="0" w:space="0" w:color="auto"/>
                    <w:left w:val="none" w:sz="0" w:space="0" w:color="auto"/>
                    <w:bottom w:val="none" w:sz="0" w:space="0" w:color="auto"/>
                    <w:right w:val="none" w:sz="0" w:space="0" w:color="auto"/>
                  </w:divBdr>
                  <w:divsChild>
                    <w:div w:id="1158617231">
                      <w:marLeft w:val="30"/>
                      <w:marRight w:val="0"/>
                      <w:marTop w:val="0"/>
                      <w:marBottom w:val="0"/>
                      <w:divBdr>
                        <w:top w:val="none" w:sz="0" w:space="0" w:color="auto"/>
                        <w:left w:val="none" w:sz="0" w:space="0" w:color="auto"/>
                        <w:bottom w:val="none" w:sz="0" w:space="0" w:color="auto"/>
                        <w:right w:val="none" w:sz="0" w:space="0" w:color="auto"/>
                      </w:divBdr>
                      <w:divsChild>
                        <w:div w:id="2089619662">
                          <w:marLeft w:val="0"/>
                          <w:marRight w:val="0"/>
                          <w:marTop w:val="0"/>
                          <w:marBottom w:val="0"/>
                          <w:divBdr>
                            <w:top w:val="none" w:sz="0" w:space="0" w:color="auto"/>
                            <w:left w:val="none" w:sz="0" w:space="0" w:color="auto"/>
                            <w:bottom w:val="none" w:sz="0" w:space="0" w:color="auto"/>
                            <w:right w:val="none" w:sz="0" w:space="0" w:color="auto"/>
                          </w:divBdr>
                          <w:divsChild>
                            <w:div w:id="2082563172">
                              <w:marLeft w:val="0"/>
                              <w:marRight w:val="0"/>
                              <w:marTop w:val="0"/>
                              <w:marBottom w:val="0"/>
                              <w:divBdr>
                                <w:top w:val="none" w:sz="0" w:space="0" w:color="auto"/>
                                <w:left w:val="none" w:sz="0" w:space="0" w:color="auto"/>
                                <w:bottom w:val="none" w:sz="0" w:space="0" w:color="auto"/>
                                <w:right w:val="none" w:sz="0" w:space="0" w:color="auto"/>
                              </w:divBdr>
                              <w:divsChild>
                                <w:div w:id="1528522996">
                                  <w:marLeft w:val="0"/>
                                  <w:marRight w:val="0"/>
                                  <w:marTop w:val="0"/>
                                  <w:marBottom w:val="0"/>
                                  <w:divBdr>
                                    <w:top w:val="none" w:sz="0" w:space="0" w:color="auto"/>
                                    <w:left w:val="none" w:sz="0" w:space="0" w:color="auto"/>
                                    <w:bottom w:val="none" w:sz="0" w:space="0" w:color="auto"/>
                                    <w:right w:val="none" w:sz="0" w:space="0" w:color="auto"/>
                                  </w:divBdr>
                                  <w:divsChild>
                                    <w:div w:id="1025323004">
                                      <w:marLeft w:val="0"/>
                                      <w:marRight w:val="0"/>
                                      <w:marTop w:val="0"/>
                                      <w:marBottom w:val="60"/>
                                      <w:divBdr>
                                        <w:top w:val="none" w:sz="0" w:space="0" w:color="auto"/>
                                        <w:left w:val="none" w:sz="0" w:space="0" w:color="auto"/>
                                        <w:bottom w:val="none" w:sz="0" w:space="0" w:color="auto"/>
                                        <w:right w:val="none" w:sz="0" w:space="0" w:color="auto"/>
                                      </w:divBdr>
                                      <w:divsChild>
                                        <w:div w:id="769084613">
                                          <w:marLeft w:val="0"/>
                                          <w:marRight w:val="0"/>
                                          <w:marTop w:val="0"/>
                                          <w:marBottom w:val="0"/>
                                          <w:divBdr>
                                            <w:top w:val="none" w:sz="0" w:space="0" w:color="auto"/>
                                            <w:left w:val="single" w:sz="2" w:space="0" w:color="EFEFEF"/>
                                            <w:bottom w:val="none" w:sz="0" w:space="0" w:color="auto"/>
                                            <w:right w:val="single" w:sz="2" w:space="0" w:color="EFEFEF"/>
                                          </w:divBdr>
                                          <w:divsChild>
                                            <w:div w:id="1497454129">
                                              <w:marLeft w:val="0"/>
                                              <w:marRight w:val="0"/>
                                              <w:marTop w:val="0"/>
                                              <w:marBottom w:val="0"/>
                                              <w:divBdr>
                                                <w:top w:val="none" w:sz="0" w:space="0" w:color="auto"/>
                                                <w:left w:val="single" w:sz="2" w:space="0" w:color="BCBCBC"/>
                                                <w:bottom w:val="none" w:sz="0" w:space="0" w:color="auto"/>
                                                <w:right w:val="single" w:sz="2" w:space="0" w:color="BCBCBC"/>
                                              </w:divBdr>
                                              <w:divsChild>
                                                <w:div w:id="1239285772">
                                                  <w:marLeft w:val="0"/>
                                                  <w:marRight w:val="0"/>
                                                  <w:marTop w:val="0"/>
                                                  <w:marBottom w:val="0"/>
                                                  <w:divBdr>
                                                    <w:top w:val="none" w:sz="0" w:space="0" w:color="auto"/>
                                                    <w:left w:val="none" w:sz="0" w:space="0" w:color="auto"/>
                                                    <w:bottom w:val="none" w:sz="0" w:space="0" w:color="auto"/>
                                                    <w:right w:val="none" w:sz="0" w:space="0" w:color="auto"/>
                                                  </w:divBdr>
                                                  <w:divsChild>
                                                    <w:div w:id="1151092843">
                                                      <w:marLeft w:val="0"/>
                                                      <w:marRight w:val="0"/>
                                                      <w:marTop w:val="0"/>
                                                      <w:marBottom w:val="0"/>
                                                      <w:divBdr>
                                                        <w:top w:val="none" w:sz="0" w:space="0" w:color="auto"/>
                                                        <w:left w:val="none" w:sz="0" w:space="0" w:color="auto"/>
                                                        <w:bottom w:val="none" w:sz="0" w:space="0" w:color="auto"/>
                                                        <w:right w:val="none" w:sz="0" w:space="0" w:color="auto"/>
                                                      </w:divBdr>
                                                      <w:divsChild>
                                                        <w:div w:id="572011058">
                                                          <w:marLeft w:val="0"/>
                                                          <w:marRight w:val="0"/>
                                                          <w:marTop w:val="0"/>
                                                          <w:marBottom w:val="0"/>
                                                          <w:divBdr>
                                                            <w:top w:val="none" w:sz="0" w:space="0" w:color="auto"/>
                                                            <w:left w:val="none" w:sz="0" w:space="0" w:color="auto"/>
                                                            <w:bottom w:val="none" w:sz="0" w:space="0" w:color="auto"/>
                                                            <w:right w:val="none" w:sz="0" w:space="0" w:color="auto"/>
                                                          </w:divBdr>
                                                          <w:divsChild>
                                                            <w:div w:id="904027400">
                                                              <w:marLeft w:val="0"/>
                                                              <w:marRight w:val="0"/>
                                                              <w:marTop w:val="0"/>
                                                              <w:marBottom w:val="0"/>
                                                              <w:divBdr>
                                                                <w:top w:val="none" w:sz="0" w:space="0" w:color="auto"/>
                                                                <w:left w:val="none" w:sz="0" w:space="0" w:color="auto"/>
                                                                <w:bottom w:val="none" w:sz="0" w:space="0" w:color="auto"/>
                                                                <w:right w:val="none" w:sz="0" w:space="0" w:color="auto"/>
                                                              </w:divBdr>
                                                              <w:divsChild>
                                                                <w:div w:id="1420328740">
                                                                  <w:marLeft w:val="90"/>
                                                                  <w:marRight w:val="90"/>
                                                                  <w:marTop w:val="30"/>
                                                                  <w:marBottom w:val="30"/>
                                                                  <w:divBdr>
                                                                    <w:top w:val="none" w:sz="0" w:space="0" w:color="auto"/>
                                                                    <w:left w:val="none" w:sz="0" w:space="0" w:color="auto"/>
                                                                    <w:bottom w:val="single" w:sz="2" w:space="0" w:color="CCD2E6"/>
                                                                    <w:right w:val="none" w:sz="0" w:space="0" w:color="auto"/>
                                                                  </w:divBdr>
                                                                  <w:divsChild>
                                                                    <w:div w:id="1842622626">
                                                                      <w:marLeft w:val="0"/>
                                                                      <w:marRight w:val="0"/>
                                                                      <w:marTop w:val="0"/>
                                                                      <w:marBottom w:val="0"/>
                                                                      <w:divBdr>
                                                                        <w:top w:val="none" w:sz="0" w:space="0" w:color="auto"/>
                                                                        <w:left w:val="none" w:sz="0" w:space="0" w:color="auto"/>
                                                                        <w:bottom w:val="none" w:sz="0" w:space="0" w:color="auto"/>
                                                                        <w:right w:val="none" w:sz="0" w:space="0" w:color="auto"/>
                                                                      </w:divBdr>
                                                                      <w:divsChild>
                                                                        <w:div w:id="48504345">
                                                                          <w:marLeft w:val="0"/>
                                                                          <w:marRight w:val="0"/>
                                                                          <w:marTop w:val="0"/>
                                                                          <w:marBottom w:val="0"/>
                                                                          <w:divBdr>
                                                                            <w:top w:val="none" w:sz="0" w:space="0" w:color="auto"/>
                                                                            <w:left w:val="none" w:sz="0" w:space="0" w:color="auto"/>
                                                                            <w:bottom w:val="none" w:sz="0" w:space="0" w:color="auto"/>
                                                                            <w:right w:val="none" w:sz="0" w:space="0" w:color="auto"/>
                                                                          </w:divBdr>
                                                                        </w:div>
                                                                        <w:div w:id="601298363">
                                                                          <w:marLeft w:val="0"/>
                                                                          <w:marRight w:val="0"/>
                                                                          <w:marTop w:val="0"/>
                                                                          <w:marBottom w:val="0"/>
                                                                          <w:divBdr>
                                                                            <w:top w:val="none" w:sz="0" w:space="0" w:color="auto"/>
                                                                            <w:left w:val="none" w:sz="0" w:space="0" w:color="auto"/>
                                                                            <w:bottom w:val="none" w:sz="0" w:space="0" w:color="auto"/>
                                                                            <w:right w:val="none" w:sz="0" w:space="0" w:color="auto"/>
                                                                          </w:divBdr>
                                                                        </w:div>
                                                                        <w:div w:id="729158607">
                                                                          <w:marLeft w:val="0"/>
                                                                          <w:marRight w:val="0"/>
                                                                          <w:marTop w:val="0"/>
                                                                          <w:marBottom w:val="0"/>
                                                                          <w:divBdr>
                                                                            <w:top w:val="none" w:sz="0" w:space="0" w:color="auto"/>
                                                                            <w:left w:val="none" w:sz="0" w:space="0" w:color="auto"/>
                                                                            <w:bottom w:val="none" w:sz="0" w:space="0" w:color="auto"/>
                                                                            <w:right w:val="none" w:sz="0" w:space="0" w:color="auto"/>
                                                                          </w:divBdr>
                                                                        </w:div>
                                                                        <w:div w:id="1005402556">
                                                                          <w:marLeft w:val="0"/>
                                                                          <w:marRight w:val="0"/>
                                                                          <w:marTop w:val="0"/>
                                                                          <w:marBottom w:val="0"/>
                                                                          <w:divBdr>
                                                                            <w:top w:val="none" w:sz="0" w:space="0" w:color="auto"/>
                                                                            <w:left w:val="none" w:sz="0" w:space="0" w:color="auto"/>
                                                                            <w:bottom w:val="none" w:sz="0" w:space="0" w:color="auto"/>
                                                                            <w:right w:val="none" w:sz="0" w:space="0" w:color="auto"/>
                                                                          </w:divBdr>
                                                                        </w:div>
                                                                        <w:div w:id="2101876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98185530">
      <w:bodyDiv w:val="1"/>
      <w:marLeft w:val="0"/>
      <w:marRight w:val="0"/>
      <w:marTop w:val="0"/>
      <w:marBottom w:val="0"/>
      <w:divBdr>
        <w:top w:val="none" w:sz="0" w:space="0" w:color="auto"/>
        <w:left w:val="none" w:sz="0" w:space="0" w:color="auto"/>
        <w:bottom w:val="none" w:sz="0" w:space="0" w:color="auto"/>
        <w:right w:val="none" w:sz="0" w:space="0" w:color="auto"/>
      </w:divBdr>
    </w:div>
    <w:div w:id="1536654566">
      <w:bodyDiv w:val="1"/>
      <w:marLeft w:val="0"/>
      <w:marRight w:val="0"/>
      <w:marTop w:val="0"/>
      <w:marBottom w:val="0"/>
      <w:divBdr>
        <w:top w:val="none" w:sz="0" w:space="0" w:color="auto"/>
        <w:left w:val="none" w:sz="0" w:space="0" w:color="auto"/>
        <w:bottom w:val="none" w:sz="0" w:space="0" w:color="auto"/>
        <w:right w:val="none" w:sz="0" w:space="0" w:color="auto"/>
      </w:divBdr>
      <w:divsChild>
        <w:div w:id="2017877398">
          <w:marLeft w:val="0"/>
          <w:marRight w:val="0"/>
          <w:marTop w:val="0"/>
          <w:marBottom w:val="0"/>
          <w:divBdr>
            <w:top w:val="none" w:sz="0" w:space="0" w:color="auto"/>
            <w:left w:val="none" w:sz="0" w:space="0" w:color="auto"/>
            <w:bottom w:val="none" w:sz="0" w:space="0" w:color="auto"/>
            <w:right w:val="none" w:sz="0" w:space="0" w:color="auto"/>
          </w:divBdr>
          <w:divsChild>
            <w:div w:id="1863199830">
              <w:marLeft w:val="0"/>
              <w:marRight w:val="0"/>
              <w:marTop w:val="0"/>
              <w:marBottom w:val="0"/>
              <w:divBdr>
                <w:top w:val="none" w:sz="0" w:space="0" w:color="auto"/>
                <w:left w:val="none" w:sz="0" w:space="0" w:color="auto"/>
                <w:bottom w:val="none" w:sz="0" w:space="0" w:color="auto"/>
                <w:right w:val="none" w:sz="0" w:space="0" w:color="auto"/>
              </w:divBdr>
              <w:divsChild>
                <w:div w:id="777913417">
                  <w:marLeft w:val="0"/>
                  <w:marRight w:val="0"/>
                  <w:marTop w:val="0"/>
                  <w:marBottom w:val="0"/>
                  <w:divBdr>
                    <w:top w:val="none" w:sz="0" w:space="0" w:color="auto"/>
                    <w:left w:val="none" w:sz="0" w:space="0" w:color="auto"/>
                    <w:bottom w:val="none" w:sz="0" w:space="0" w:color="auto"/>
                    <w:right w:val="none" w:sz="0" w:space="0" w:color="auto"/>
                  </w:divBdr>
                  <w:divsChild>
                    <w:div w:id="392890490">
                      <w:marLeft w:val="38"/>
                      <w:marRight w:val="0"/>
                      <w:marTop w:val="0"/>
                      <w:marBottom w:val="0"/>
                      <w:divBdr>
                        <w:top w:val="none" w:sz="0" w:space="0" w:color="auto"/>
                        <w:left w:val="none" w:sz="0" w:space="0" w:color="auto"/>
                        <w:bottom w:val="none" w:sz="0" w:space="0" w:color="auto"/>
                        <w:right w:val="none" w:sz="0" w:space="0" w:color="auto"/>
                      </w:divBdr>
                      <w:divsChild>
                        <w:div w:id="1655258634">
                          <w:marLeft w:val="0"/>
                          <w:marRight w:val="0"/>
                          <w:marTop w:val="0"/>
                          <w:marBottom w:val="0"/>
                          <w:divBdr>
                            <w:top w:val="none" w:sz="0" w:space="0" w:color="auto"/>
                            <w:left w:val="none" w:sz="0" w:space="0" w:color="auto"/>
                            <w:bottom w:val="none" w:sz="0" w:space="0" w:color="auto"/>
                            <w:right w:val="none" w:sz="0" w:space="0" w:color="auto"/>
                          </w:divBdr>
                          <w:divsChild>
                            <w:div w:id="308364242">
                              <w:marLeft w:val="0"/>
                              <w:marRight w:val="0"/>
                              <w:marTop w:val="0"/>
                              <w:marBottom w:val="0"/>
                              <w:divBdr>
                                <w:top w:val="none" w:sz="0" w:space="0" w:color="auto"/>
                                <w:left w:val="none" w:sz="0" w:space="0" w:color="auto"/>
                                <w:bottom w:val="none" w:sz="0" w:space="0" w:color="auto"/>
                                <w:right w:val="none" w:sz="0" w:space="0" w:color="auto"/>
                              </w:divBdr>
                              <w:divsChild>
                                <w:div w:id="1350371269">
                                  <w:marLeft w:val="0"/>
                                  <w:marRight w:val="0"/>
                                  <w:marTop w:val="0"/>
                                  <w:marBottom w:val="0"/>
                                  <w:divBdr>
                                    <w:top w:val="none" w:sz="0" w:space="0" w:color="auto"/>
                                    <w:left w:val="none" w:sz="0" w:space="0" w:color="auto"/>
                                    <w:bottom w:val="none" w:sz="0" w:space="0" w:color="auto"/>
                                    <w:right w:val="none" w:sz="0" w:space="0" w:color="auto"/>
                                  </w:divBdr>
                                  <w:divsChild>
                                    <w:div w:id="1071930924">
                                      <w:marLeft w:val="0"/>
                                      <w:marRight w:val="0"/>
                                      <w:marTop w:val="0"/>
                                      <w:marBottom w:val="75"/>
                                      <w:divBdr>
                                        <w:top w:val="none" w:sz="0" w:space="0" w:color="auto"/>
                                        <w:left w:val="none" w:sz="0" w:space="0" w:color="auto"/>
                                        <w:bottom w:val="none" w:sz="0" w:space="0" w:color="auto"/>
                                        <w:right w:val="none" w:sz="0" w:space="0" w:color="auto"/>
                                      </w:divBdr>
                                      <w:divsChild>
                                        <w:div w:id="1863788548">
                                          <w:marLeft w:val="0"/>
                                          <w:marRight w:val="0"/>
                                          <w:marTop w:val="0"/>
                                          <w:marBottom w:val="0"/>
                                          <w:divBdr>
                                            <w:top w:val="none" w:sz="0" w:space="0" w:color="auto"/>
                                            <w:left w:val="single" w:sz="2" w:space="0" w:color="EFEFEF"/>
                                            <w:bottom w:val="none" w:sz="0" w:space="0" w:color="auto"/>
                                            <w:right w:val="single" w:sz="2" w:space="0" w:color="EFEFEF"/>
                                          </w:divBdr>
                                          <w:divsChild>
                                            <w:div w:id="1833132342">
                                              <w:marLeft w:val="0"/>
                                              <w:marRight w:val="0"/>
                                              <w:marTop w:val="0"/>
                                              <w:marBottom w:val="0"/>
                                              <w:divBdr>
                                                <w:top w:val="none" w:sz="0" w:space="0" w:color="auto"/>
                                                <w:left w:val="single" w:sz="2" w:space="0" w:color="BCBCBC"/>
                                                <w:bottom w:val="none" w:sz="0" w:space="0" w:color="auto"/>
                                                <w:right w:val="single" w:sz="2" w:space="0" w:color="BCBCBC"/>
                                              </w:divBdr>
                                              <w:divsChild>
                                                <w:div w:id="918100993">
                                                  <w:marLeft w:val="0"/>
                                                  <w:marRight w:val="0"/>
                                                  <w:marTop w:val="0"/>
                                                  <w:marBottom w:val="0"/>
                                                  <w:divBdr>
                                                    <w:top w:val="none" w:sz="0" w:space="0" w:color="auto"/>
                                                    <w:left w:val="none" w:sz="0" w:space="0" w:color="auto"/>
                                                    <w:bottom w:val="none" w:sz="0" w:space="0" w:color="auto"/>
                                                    <w:right w:val="none" w:sz="0" w:space="0" w:color="auto"/>
                                                  </w:divBdr>
                                                  <w:divsChild>
                                                    <w:div w:id="1983345310">
                                                      <w:marLeft w:val="0"/>
                                                      <w:marRight w:val="0"/>
                                                      <w:marTop w:val="0"/>
                                                      <w:marBottom w:val="0"/>
                                                      <w:divBdr>
                                                        <w:top w:val="none" w:sz="0" w:space="0" w:color="auto"/>
                                                        <w:left w:val="none" w:sz="0" w:space="0" w:color="auto"/>
                                                        <w:bottom w:val="none" w:sz="0" w:space="0" w:color="auto"/>
                                                        <w:right w:val="none" w:sz="0" w:space="0" w:color="auto"/>
                                                      </w:divBdr>
                                                      <w:divsChild>
                                                        <w:div w:id="1755198624">
                                                          <w:marLeft w:val="0"/>
                                                          <w:marRight w:val="0"/>
                                                          <w:marTop w:val="0"/>
                                                          <w:marBottom w:val="0"/>
                                                          <w:divBdr>
                                                            <w:top w:val="none" w:sz="0" w:space="0" w:color="auto"/>
                                                            <w:left w:val="none" w:sz="0" w:space="0" w:color="auto"/>
                                                            <w:bottom w:val="none" w:sz="0" w:space="0" w:color="auto"/>
                                                            <w:right w:val="none" w:sz="0" w:space="0" w:color="auto"/>
                                                          </w:divBdr>
                                                          <w:divsChild>
                                                            <w:div w:id="1671830462">
                                                              <w:marLeft w:val="0"/>
                                                              <w:marRight w:val="0"/>
                                                              <w:marTop w:val="0"/>
                                                              <w:marBottom w:val="0"/>
                                                              <w:divBdr>
                                                                <w:top w:val="none" w:sz="0" w:space="0" w:color="auto"/>
                                                                <w:left w:val="none" w:sz="0" w:space="0" w:color="auto"/>
                                                                <w:bottom w:val="none" w:sz="0" w:space="0" w:color="auto"/>
                                                                <w:right w:val="none" w:sz="0" w:space="0" w:color="auto"/>
                                                              </w:divBdr>
                                                              <w:divsChild>
                                                                <w:div w:id="13844373">
                                                                  <w:marLeft w:val="113"/>
                                                                  <w:marRight w:val="113"/>
                                                                  <w:marTop w:val="38"/>
                                                                  <w:marBottom w:val="38"/>
                                                                  <w:divBdr>
                                                                    <w:top w:val="none" w:sz="0" w:space="0" w:color="auto"/>
                                                                    <w:left w:val="none" w:sz="0" w:space="0" w:color="auto"/>
                                                                    <w:bottom w:val="single" w:sz="2" w:space="0" w:color="CCD2E6"/>
                                                                    <w:right w:val="none" w:sz="0" w:space="0" w:color="auto"/>
                                                                  </w:divBdr>
                                                                  <w:divsChild>
                                                                    <w:div w:id="1706901865">
                                                                      <w:marLeft w:val="0"/>
                                                                      <w:marRight w:val="0"/>
                                                                      <w:marTop w:val="0"/>
                                                                      <w:marBottom w:val="0"/>
                                                                      <w:divBdr>
                                                                        <w:top w:val="none" w:sz="0" w:space="0" w:color="auto"/>
                                                                        <w:left w:val="none" w:sz="0" w:space="0" w:color="auto"/>
                                                                        <w:bottom w:val="none" w:sz="0" w:space="0" w:color="auto"/>
                                                                        <w:right w:val="none" w:sz="0" w:space="0" w:color="auto"/>
                                                                      </w:divBdr>
                                                                      <w:divsChild>
                                                                        <w:div w:id="44843573">
                                                                          <w:marLeft w:val="0"/>
                                                                          <w:marRight w:val="0"/>
                                                                          <w:marTop w:val="0"/>
                                                                          <w:marBottom w:val="0"/>
                                                                          <w:divBdr>
                                                                            <w:top w:val="none" w:sz="0" w:space="0" w:color="auto"/>
                                                                            <w:left w:val="none" w:sz="0" w:space="0" w:color="auto"/>
                                                                            <w:bottom w:val="none" w:sz="0" w:space="0" w:color="auto"/>
                                                                            <w:right w:val="none" w:sz="0" w:space="0" w:color="auto"/>
                                                                          </w:divBdr>
                                                                        </w:div>
                                                                        <w:div w:id="1068269000">
                                                                          <w:marLeft w:val="0"/>
                                                                          <w:marRight w:val="0"/>
                                                                          <w:marTop w:val="0"/>
                                                                          <w:marBottom w:val="0"/>
                                                                          <w:divBdr>
                                                                            <w:top w:val="none" w:sz="0" w:space="0" w:color="auto"/>
                                                                            <w:left w:val="none" w:sz="0" w:space="0" w:color="auto"/>
                                                                            <w:bottom w:val="none" w:sz="0" w:space="0" w:color="auto"/>
                                                                            <w:right w:val="none" w:sz="0" w:space="0" w:color="auto"/>
                                                                          </w:divBdr>
                                                                        </w:div>
                                                                        <w:div w:id="1845433781">
                                                                          <w:marLeft w:val="0"/>
                                                                          <w:marRight w:val="0"/>
                                                                          <w:marTop w:val="0"/>
                                                                          <w:marBottom w:val="0"/>
                                                                          <w:divBdr>
                                                                            <w:top w:val="none" w:sz="0" w:space="0" w:color="auto"/>
                                                                            <w:left w:val="none" w:sz="0" w:space="0" w:color="auto"/>
                                                                            <w:bottom w:val="none" w:sz="0" w:space="0" w:color="auto"/>
                                                                            <w:right w:val="none" w:sz="0" w:space="0" w:color="auto"/>
                                                                          </w:divBdr>
                                                                        </w:div>
                                                                        <w:div w:id="1949703323">
                                                                          <w:marLeft w:val="0"/>
                                                                          <w:marRight w:val="0"/>
                                                                          <w:marTop w:val="0"/>
                                                                          <w:marBottom w:val="0"/>
                                                                          <w:divBdr>
                                                                            <w:top w:val="none" w:sz="0" w:space="0" w:color="auto"/>
                                                                            <w:left w:val="none" w:sz="0" w:space="0" w:color="auto"/>
                                                                            <w:bottom w:val="none" w:sz="0" w:space="0" w:color="auto"/>
                                                                            <w:right w:val="none" w:sz="0" w:space="0" w:color="auto"/>
                                                                          </w:divBdr>
                                                                        </w:div>
                                                                        <w:div w:id="2003921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66185876">
      <w:bodyDiv w:val="1"/>
      <w:marLeft w:val="0"/>
      <w:marRight w:val="0"/>
      <w:marTop w:val="0"/>
      <w:marBottom w:val="0"/>
      <w:divBdr>
        <w:top w:val="none" w:sz="0" w:space="0" w:color="auto"/>
        <w:left w:val="none" w:sz="0" w:space="0" w:color="auto"/>
        <w:bottom w:val="none" w:sz="0" w:space="0" w:color="auto"/>
        <w:right w:val="none" w:sz="0" w:space="0" w:color="auto"/>
      </w:divBdr>
    </w:div>
    <w:div w:id="1631939851">
      <w:bodyDiv w:val="1"/>
      <w:marLeft w:val="0"/>
      <w:marRight w:val="0"/>
      <w:marTop w:val="0"/>
      <w:marBottom w:val="0"/>
      <w:divBdr>
        <w:top w:val="none" w:sz="0" w:space="0" w:color="auto"/>
        <w:left w:val="none" w:sz="0" w:space="0" w:color="auto"/>
        <w:bottom w:val="none" w:sz="0" w:space="0" w:color="auto"/>
        <w:right w:val="none" w:sz="0" w:space="0" w:color="auto"/>
      </w:divBdr>
    </w:div>
    <w:div w:id="1742871618">
      <w:bodyDiv w:val="1"/>
      <w:marLeft w:val="0"/>
      <w:marRight w:val="0"/>
      <w:marTop w:val="0"/>
      <w:marBottom w:val="0"/>
      <w:divBdr>
        <w:top w:val="none" w:sz="0" w:space="0" w:color="auto"/>
        <w:left w:val="none" w:sz="0" w:space="0" w:color="auto"/>
        <w:bottom w:val="none" w:sz="0" w:space="0" w:color="auto"/>
        <w:right w:val="none" w:sz="0" w:space="0" w:color="auto"/>
      </w:divBdr>
    </w:div>
    <w:div w:id="1755323626">
      <w:bodyDiv w:val="1"/>
      <w:marLeft w:val="0"/>
      <w:marRight w:val="0"/>
      <w:marTop w:val="0"/>
      <w:marBottom w:val="0"/>
      <w:divBdr>
        <w:top w:val="none" w:sz="0" w:space="0" w:color="auto"/>
        <w:left w:val="none" w:sz="0" w:space="0" w:color="auto"/>
        <w:bottom w:val="none" w:sz="0" w:space="0" w:color="auto"/>
        <w:right w:val="none" w:sz="0" w:space="0" w:color="auto"/>
      </w:divBdr>
    </w:div>
    <w:div w:id="1772970758">
      <w:bodyDiv w:val="1"/>
      <w:marLeft w:val="0"/>
      <w:marRight w:val="0"/>
      <w:marTop w:val="0"/>
      <w:marBottom w:val="0"/>
      <w:divBdr>
        <w:top w:val="none" w:sz="0" w:space="0" w:color="auto"/>
        <w:left w:val="none" w:sz="0" w:space="0" w:color="auto"/>
        <w:bottom w:val="none" w:sz="0" w:space="0" w:color="auto"/>
        <w:right w:val="none" w:sz="0" w:space="0" w:color="auto"/>
      </w:divBdr>
    </w:div>
    <w:div w:id="1799643360">
      <w:bodyDiv w:val="1"/>
      <w:marLeft w:val="0"/>
      <w:marRight w:val="0"/>
      <w:marTop w:val="0"/>
      <w:marBottom w:val="0"/>
      <w:divBdr>
        <w:top w:val="none" w:sz="0" w:space="0" w:color="auto"/>
        <w:left w:val="none" w:sz="0" w:space="0" w:color="auto"/>
        <w:bottom w:val="none" w:sz="0" w:space="0" w:color="auto"/>
        <w:right w:val="none" w:sz="0" w:space="0" w:color="auto"/>
      </w:divBdr>
    </w:div>
    <w:div w:id="1904179218">
      <w:bodyDiv w:val="1"/>
      <w:marLeft w:val="0"/>
      <w:marRight w:val="0"/>
      <w:marTop w:val="0"/>
      <w:marBottom w:val="0"/>
      <w:divBdr>
        <w:top w:val="none" w:sz="0" w:space="0" w:color="auto"/>
        <w:left w:val="none" w:sz="0" w:space="0" w:color="auto"/>
        <w:bottom w:val="none" w:sz="0" w:space="0" w:color="auto"/>
        <w:right w:val="none" w:sz="0" w:space="0" w:color="auto"/>
      </w:divBdr>
    </w:div>
    <w:div w:id="1909608442">
      <w:bodyDiv w:val="1"/>
      <w:marLeft w:val="0"/>
      <w:marRight w:val="0"/>
      <w:marTop w:val="0"/>
      <w:marBottom w:val="0"/>
      <w:divBdr>
        <w:top w:val="none" w:sz="0" w:space="0" w:color="auto"/>
        <w:left w:val="none" w:sz="0" w:space="0" w:color="auto"/>
        <w:bottom w:val="none" w:sz="0" w:space="0" w:color="auto"/>
        <w:right w:val="none" w:sz="0" w:space="0" w:color="auto"/>
      </w:divBdr>
    </w:div>
    <w:div w:id="1980912654">
      <w:bodyDiv w:val="1"/>
      <w:marLeft w:val="0"/>
      <w:marRight w:val="0"/>
      <w:marTop w:val="0"/>
      <w:marBottom w:val="0"/>
      <w:divBdr>
        <w:top w:val="none" w:sz="0" w:space="0" w:color="auto"/>
        <w:left w:val="none" w:sz="0" w:space="0" w:color="auto"/>
        <w:bottom w:val="none" w:sz="0" w:space="0" w:color="auto"/>
        <w:right w:val="none" w:sz="0" w:space="0" w:color="auto"/>
      </w:divBdr>
    </w:div>
    <w:div w:id="2014338848">
      <w:bodyDiv w:val="1"/>
      <w:marLeft w:val="0"/>
      <w:marRight w:val="0"/>
      <w:marTop w:val="0"/>
      <w:marBottom w:val="0"/>
      <w:divBdr>
        <w:top w:val="none" w:sz="0" w:space="0" w:color="auto"/>
        <w:left w:val="none" w:sz="0" w:space="0" w:color="auto"/>
        <w:bottom w:val="none" w:sz="0" w:space="0" w:color="auto"/>
        <w:right w:val="none" w:sz="0" w:space="0" w:color="auto"/>
      </w:divBdr>
    </w:div>
    <w:div w:id="20716168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footer" Target="footer1.xml"/><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image" Target="media/image67.png"/><Relationship Id="rId84" Type="http://schemas.openxmlformats.org/officeDocument/2006/relationships/image" Target="media/image75.png"/><Relationship Id="rId89" Type="http://schemas.openxmlformats.org/officeDocument/2006/relationships/hyperlink" Target="mailto:ptitus@pppl.gov" TargetMode="External"/><Relationship Id="rId7" Type="http://schemas.openxmlformats.org/officeDocument/2006/relationships/image" Target="media/image1.emf"/><Relationship Id="rId71" Type="http://schemas.openxmlformats.org/officeDocument/2006/relationships/image" Target="media/image62.png"/><Relationship Id="rId92" Type="http://schemas.openxmlformats.org/officeDocument/2006/relationships/image" Target="media/image81.jpe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image" Target="media/image78.png"/><Relationship Id="rId5" Type="http://schemas.openxmlformats.org/officeDocument/2006/relationships/footnotes" Target="footnotes.xml"/><Relationship Id="rId61" Type="http://schemas.openxmlformats.org/officeDocument/2006/relationships/image" Target="media/image52.png"/><Relationship Id="rId82" Type="http://schemas.openxmlformats.org/officeDocument/2006/relationships/image" Target="media/image73.png"/><Relationship Id="rId90" Type="http://schemas.openxmlformats.org/officeDocument/2006/relationships/image" Target="media/image79.jpeg"/><Relationship Id="rId95" Type="http://schemas.openxmlformats.org/officeDocument/2006/relationships/theme" Target="theme/theme1.xml"/><Relationship Id="rId19" Type="http://schemas.openxmlformats.org/officeDocument/2006/relationships/image" Target="media/image11.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7.jpe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image" Target="media/image2.emf"/><Relationship Id="rId51" Type="http://schemas.openxmlformats.org/officeDocument/2006/relationships/image" Target="media/image43.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2.jpe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9.emf"/><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hyperlink" Target="mailto:abrooks@pppl.gov" TargetMode="External"/><Relationship Id="rId91" Type="http://schemas.openxmlformats.org/officeDocument/2006/relationships/image" Target="media/image80.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www.pppl.gov/~neumeyer/NSTX_CSU/Design_Point.html" TargetMode="External"/><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8.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package" Target="embeddings/Microsoft_Office_PowerPoint_Slide1.sl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235</TotalTime>
  <Pages>57</Pages>
  <Words>7250</Words>
  <Characters>41331</Characters>
  <Application>Microsoft Office Word</Application>
  <DocSecurity>0</DocSecurity>
  <Lines>344</Lines>
  <Paragraphs>96</Paragraphs>
  <ScaleCrop>false</ScaleCrop>
  <HeadingPairs>
    <vt:vector size="2" baseType="variant">
      <vt:variant>
        <vt:lpstr>Title</vt:lpstr>
      </vt:variant>
      <vt:variant>
        <vt:i4>1</vt:i4>
      </vt:variant>
    </vt:vector>
  </HeadingPairs>
  <TitlesOfParts>
    <vt:vector size="1" baseType="lpstr">
      <vt:lpstr> </vt:lpstr>
    </vt:vector>
  </TitlesOfParts>
  <Company>PPPL</Company>
  <LinksUpToDate>false</LinksUpToDate>
  <CharactersWithSpaces>48485</CharactersWithSpaces>
  <SharedDoc>false</SharedDoc>
  <HLinks>
    <vt:vector size="18" baseType="variant">
      <vt:variant>
        <vt:i4>4391032</vt:i4>
      </vt:variant>
      <vt:variant>
        <vt:i4>27</vt:i4>
      </vt:variant>
      <vt:variant>
        <vt:i4>0</vt:i4>
      </vt:variant>
      <vt:variant>
        <vt:i4>5</vt:i4>
      </vt:variant>
      <vt:variant>
        <vt:lpwstr>mailto:ptitus@pppl.gov</vt:lpwstr>
      </vt:variant>
      <vt:variant>
        <vt:lpwstr/>
      </vt:variant>
      <vt:variant>
        <vt:i4>2883607</vt:i4>
      </vt:variant>
      <vt:variant>
        <vt:i4>24</vt:i4>
      </vt:variant>
      <vt:variant>
        <vt:i4>0</vt:i4>
      </vt:variant>
      <vt:variant>
        <vt:i4>5</vt:i4>
      </vt:variant>
      <vt:variant>
        <vt:lpwstr>mailto:abrooks@pppl.gov</vt:lpwstr>
      </vt:variant>
      <vt:variant>
        <vt:lpwstr/>
      </vt:variant>
      <vt:variant>
        <vt:i4>7602227</vt:i4>
      </vt:variant>
      <vt:variant>
        <vt:i4>0</vt:i4>
      </vt:variant>
      <vt:variant>
        <vt:i4>0</vt:i4>
      </vt:variant>
      <vt:variant>
        <vt:i4>5</vt:i4>
      </vt:variant>
      <vt:variant>
        <vt:lpwstr>http://www.pppl.gov/~neumeyer/NSTX_CSU/Design_Point.html</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ptitus</dc:creator>
  <cp:keywords/>
  <dc:description/>
  <cp:lastModifiedBy>bsimmons</cp:lastModifiedBy>
  <cp:revision>3</cp:revision>
  <cp:lastPrinted>2012-02-16T20:23:00Z</cp:lastPrinted>
  <dcterms:created xsi:type="dcterms:W3CDTF">2012-02-16T16:55:00Z</dcterms:created>
  <dcterms:modified xsi:type="dcterms:W3CDTF">2012-02-16T20:41:00Z</dcterms:modified>
</cp:coreProperties>
</file>